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B83" w:rsidRPr="00112BBA" w:rsidRDefault="00CF19DE" w:rsidP="00112BBA">
      <w:pPr>
        <w:spacing w:after="0" w:line="360" w:lineRule="auto"/>
        <w:rPr>
          <w:rFonts w:cs="Times New Roman"/>
          <w:b/>
        </w:rPr>
      </w:pPr>
      <w:ins w:id="0" w:author="PC LAB ΕΣΠΕΡΙΝΟ ΚΩ" w:date="2025-11-06T21:18:00Z">
        <w:r>
          <w:rPr>
            <w:rFonts w:cs="Times New Roman"/>
            <w:b/>
          </w:rPr>
          <w:t>ΔΙΑΓΩΝΙΣΜΑ ΦΥΣΙΚΗΣ Β ΠΡΟΣΑΝΑΛΟΤΛΙΣΜΟΥ</w:t>
        </w:r>
      </w:ins>
    </w:p>
    <w:p w:rsidR="003F7137" w:rsidRPr="00112BBA" w:rsidRDefault="00636CCC" w:rsidP="00112BBA">
      <w:pPr>
        <w:spacing w:after="0" w:line="360" w:lineRule="auto"/>
        <w:jc w:val="both"/>
        <w:rPr>
          <w:rFonts w:cs="Times New Roman"/>
        </w:rPr>
      </w:pPr>
      <w:r>
        <w:rPr>
          <w:rFonts w:cs="Times New Roman"/>
          <w:b/>
          <w:noProof/>
          <w:lang w:eastAsia="el-GR"/>
        </w:rPr>
        <w:pict>
          <v:group id="_x0000_s1097" editas="canvas" style="position:absolute;left:0;text-align:left;margin-left:237.65pt;margin-top:3.85pt;width:260.2pt;height:192.35pt;z-index:251697152" coordorigin="1134,3335" coordsize="5204,3847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98" type="#_x0000_t75" style="position:absolute;left:1134;top:3335;width:5204;height:3847" o:preferrelative="f">
              <v:fill o:detectmouseclick="t"/>
              <v:path o:extrusionok="t" o:connecttype="none"/>
              <o:lock v:ext="edit" text="t"/>
            </v:shape>
            <v:rect id="_x0000_s1099" style="position:absolute;left:1481;top:3642;width:4673;height:3084" fillcolor="#f2f2f2 [3052]" strokeweight="1.5pt"/>
            <v:oval id="_x0000_s1100" style="position:absolute;left:1895;top:4537;width:1848;height:1847" filled="f">
              <v:stroke dashstyle="dash"/>
            </v:oval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101" type="#_x0000_t32" style="position:absolute;left:2824;top:4508;width:1;height:964" o:connectortype="straight"/>
            <v:oval id="_x0000_s1102" style="position:absolute;left:2753;top:4451;width:142;height:142" fillcolor="black [3213]"/>
            <v:shape id="_x0000_s1103" type="#_x0000_t32" style="position:absolute;left:2824;top:4532;width:1134;height:1;rotation:180;flip:x y" o:connectortype="straight">
              <v:stroke endarrow="block"/>
            </v:shape>
            <v:oval id="_x0000_s1104" style="position:absolute;left:4691;top:4411;width:227;height:227" fillcolor="#0d0d0d [3069]"/>
            <v:shape id="_x0000_s1105" type="#_x0000_t32" style="position:absolute;left:3779;top:4528;width:1094;height:1" o:connectortype="straight" strokeweight=".5pt">
              <v:stroke dashstyle="longDash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109" type="#_x0000_t202" style="position:absolute;left:2495;top:4064;width:2618;height:639" filled="f" fillcolor="#f2f2f2 [3052]" stroked="f">
              <v:textbox>
                <w:txbxContent>
                  <w:p w:rsidR="00F04B37" w:rsidRDefault="00636CCC">
                    <m:oMathPara>
                      <m:oMath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 xml:space="preserve"> </m:t>
                            </m:r>
                            <m:r>
                              <w:rPr>
                                <w:rFonts w:ascii="Cambria Math" w:hAnsi="Cambria Math"/>
                                <w:lang w:val="en-US"/>
                              </w:rPr>
                              <m:t>m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</w:rPr>
                          <m:t xml:space="preserve">                 υ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 xml:space="preserve">                </m:t>
                            </m:r>
                            <m:r>
                              <w:rPr>
                                <w:rFonts w:ascii="Cambria Math" w:hAnsi="Cambria Math"/>
                                <w:lang w:val="en-US"/>
                              </w:rPr>
                              <m:t>m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</w:rPr>
                          <m:t xml:space="preserve"> </m:t>
                        </m:r>
                      </m:oMath>
                    </m:oMathPara>
                  </w:p>
                </w:txbxContent>
              </v:textbox>
            </v:shape>
            <v:shape id="_x0000_s1110" type="#_x0000_t202" style="position:absolute;left:2727;top:4902;width:367;height:492" filled="f" stroked="f">
              <v:textbox>
                <w:txbxContent>
                  <w:p w:rsidR="00131580" w:rsidRDefault="00131580">
                    <m:oMathPara>
                      <m:oMath>
                        <m:r>
                          <w:rPr>
                            <w:rFonts w:ascii="Cambria Math" w:hAnsi="Cambria Math"/>
                          </w:rPr>
                          <m:t>l</m:t>
                        </m:r>
                      </m:oMath>
                    </m:oMathPara>
                  </w:p>
                </w:txbxContent>
              </v:textbox>
            </v:shape>
            <w10:wrap type="square"/>
          </v:group>
        </w:pict>
      </w:r>
      <w:r w:rsidR="003F7137" w:rsidRPr="00112BBA">
        <w:rPr>
          <w:rFonts w:cs="Times New Roman"/>
        </w:rPr>
        <w:t>Ένα σώμα</w:t>
      </w:r>
      <w:r w:rsidR="00C97AC2" w:rsidRPr="00112BBA">
        <w:rPr>
          <w:rFonts w:cs="Times New Roman"/>
        </w:rPr>
        <w:t>,</w:t>
      </w:r>
      <w:r w:rsidR="003F7137" w:rsidRPr="00112BBA">
        <w:rPr>
          <w:rFonts w:cs="Times New Roman"/>
        </w:rPr>
        <w:t xml:space="preserve"> </w:t>
      </w:r>
      <w:r w:rsidR="00C97AC2" w:rsidRPr="00112BBA">
        <w:rPr>
          <w:rFonts w:cs="Times New Roman"/>
        </w:rPr>
        <w:t xml:space="preserve">μάζας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 xml:space="preserve"> </m:t>
            </m:r>
            <m:r>
              <w:rPr>
                <w:rFonts w:ascii="Cambria Math" w:hAnsi="Cambria Math"/>
                <w:lang w:val="en-US"/>
              </w:rPr>
              <m:t>m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 xml:space="preserve">=0,2 </m:t>
        </m:r>
        <m:r>
          <m:rPr>
            <m:sty m:val="p"/>
          </m:rPr>
          <w:rPr>
            <w:rFonts w:ascii="Cambria Math" w:hAnsi="Cambria Math"/>
          </w:rPr>
          <m:t>kg</m:t>
        </m:r>
      </m:oMath>
      <w:r w:rsidR="0075756E" w:rsidRPr="0075756E">
        <w:rPr>
          <w:rFonts w:cs="Times New Roman"/>
          <w:i/>
        </w:rPr>
        <w:t xml:space="preserve"> </w:t>
      </w:r>
      <w:r w:rsidR="003778E7" w:rsidRPr="00112BBA">
        <w:rPr>
          <w:rFonts w:cs="Times New Roman"/>
        </w:rPr>
        <w:t>είναι</w:t>
      </w:r>
      <w:r w:rsidR="00C97AC2" w:rsidRPr="00112BBA">
        <w:rPr>
          <w:rFonts w:cs="Times New Roman"/>
        </w:rPr>
        <w:t xml:space="preserve"> </w:t>
      </w:r>
      <w:r w:rsidR="003F7137" w:rsidRPr="00112BBA">
        <w:rPr>
          <w:rFonts w:cs="Times New Roman"/>
        </w:rPr>
        <w:t>δεμένο στο άκρο νήματος του οποίου το άλλο άκρο είναι στερεωμένο σε σταθερό σημείο</w:t>
      </w:r>
      <w:r w:rsidR="00BC2644" w:rsidRPr="00112BBA">
        <w:rPr>
          <w:rFonts w:cs="Times New Roman"/>
        </w:rPr>
        <w:t>,</w:t>
      </w:r>
      <w:r w:rsidR="003F7137" w:rsidRPr="00112BBA">
        <w:rPr>
          <w:rFonts w:cs="Times New Roman"/>
        </w:rPr>
        <w:t xml:space="preserve"> εκτελεί κυκλική κίνηση πάνω σε λεί</w:t>
      </w:r>
      <w:r w:rsidR="000D6A0F" w:rsidRPr="00112BBA">
        <w:rPr>
          <w:rFonts w:cs="Times New Roman"/>
        </w:rPr>
        <w:t>ο οριζόντιο τραπέζι</w:t>
      </w:r>
      <w:r w:rsidR="006A5DE9" w:rsidRPr="00112BBA">
        <w:rPr>
          <w:rFonts w:cs="Times New Roman"/>
        </w:rPr>
        <w:t xml:space="preserve"> (κάτοψη του οποίου βλέπετε στο </w:t>
      </w:r>
      <w:r w:rsidR="00C55BA8">
        <w:rPr>
          <w:rFonts w:cs="Times New Roman"/>
        </w:rPr>
        <w:t xml:space="preserve">διπλανό </w:t>
      </w:r>
      <w:r w:rsidR="006A5DE9" w:rsidRPr="00112BBA">
        <w:rPr>
          <w:rFonts w:cs="Times New Roman"/>
        </w:rPr>
        <w:t>σχήμα)</w:t>
      </w:r>
      <w:r w:rsidR="003F7137" w:rsidRPr="00112BBA">
        <w:rPr>
          <w:rFonts w:cs="Times New Roman"/>
        </w:rPr>
        <w:t xml:space="preserve">. </w:t>
      </w:r>
    </w:p>
    <w:p w:rsidR="003778E7" w:rsidRPr="0075756E" w:rsidRDefault="003F7137" w:rsidP="00112BBA">
      <w:pPr>
        <w:spacing w:after="0" w:line="360" w:lineRule="auto"/>
        <w:jc w:val="both"/>
        <w:rPr>
          <w:rFonts w:cs="Times New Roman"/>
          <w:i/>
        </w:rPr>
      </w:pPr>
      <w:r w:rsidRPr="00112BBA">
        <w:rPr>
          <w:rFonts w:cs="Times New Roman"/>
        </w:rPr>
        <w:t xml:space="preserve">Το μήκος του νήματος είναι </w:t>
      </w:r>
      <m:oMath>
        <m:r>
          <w:rPr>
            <w:rFonts w:ascii="Cambria Math" w:hAnsi="Cambria Math"/>
          </w:rPr>
          <m:t xml:space="preserve">l=0,5 </m:t>
        </m:r>
        <m:r>
          <m:rPr>
            <m:sty m:val="p"/>
          </m:rPr>
          <w:rPr>
            <w:rFonts w:ascii="Cambria Math" w:hAnsi="Cambria Math"/>
          </w:rPr>
          <m:t>m</m:t>
        </m:r>
      </m:oMath>
      <w:r w:rsidR="0075756E" w:rsidRPr="0075756E">
        <w:rPr>
          <w:rFonts w:cs="Times New Roman"/>
          <w:i/>
        </w:rPr>
        <w:t xml:space="preserve"> </w:t>
      </w:r>
      <w:r w:rsidRPr="00112BBA">
        <w:rPr>
          <w:rFonts w:cs="Times New Roman"/>
        </w:rPr>
        <w:t>και η γραμμική ταχύτητα του σώματος έχει σταθερό μέτρο</w:t>
      </w:r>
      <w:r w:rsidR="000D6A0F" w:rsidRPr="00112BBA">
        <w:rPr>
          <w:rFonts w:cs="Times New Roman"/>
        </w:rPr>
        <w:t xml:space="preserve"> </w:t>
      </w:r>
      <m:oMath>
        <m:r>
          <w:rPr>
            <w:rFonts w:ascii="Cambria Math" w:hAnsi="Cambria Math"/>
          </w:rPr>
          <m:t xml:space="preserve">υ=10 </m:t>
        </m:r>
        <m:r>
          <m:rPr>
            <m:sty m:val="p"/>
          </m:rPr>
          <w:rPr>
            <w:rFonts w:ascii="Cambria Math" w:hAnsi="Cambria Math"/>
          </w:rPr>
          <m:t>m/s</m:t>
        </m:r>
        <m:r>
          <w:rPr>
            <w:rFonts w:ascii="Cambria Math" w:hAnsi="Cambria Math"/>
          </w:rPr>
          <m:t>.</m:t>
        </m:r>
      </m:oMath>
    </w:p>
    <w:p w:rsidR="00E90018" w:rsidRPr="00112BBA" w:rsidRDefault="0075756E" w:rsidP="00112BBA">
      <w:pPr>
        <w:spacing w:after="0" w:line="360" w:lineRule="auto"/>
        <w:jc w:val="both"/>
        <w:rPr>
          <w:rFonts w:cs="Times New Roman"/>
          <w:b/>
        </w:rPr>
      </w:pPr>
      <w:r w:rsidRPr="00B02D28">
        <w:rPr>
          <w:b/>
        </w:rPr>
        <w:t>1.</w:t>
      </w:r>
      <w:r w:rsidRPr="00975093">
        <w:rPr>
          <w:b/>
        </w:rPr>
        <w:t xml:space="preserve"> </w:t>
      </w:r>
      <w:r w:rsidR="000D6A0F" w:rsidRPr="00112BBA">
        <w:rPr>
          <w:rFonts w:cs="Times New Roman"/>
        </w:rPr>
        <w:t xml:space="preserve">Να βρεθούν η γωνιακή ταχύτητα </w:t>
      </w:r>
      <m:oMath>
        <m:r>
          <w:rPr>
            <w:rFonts w:ascii="Cambria Math" w:hAnsi="Cambria Math" w:cs="Times New Roman"/>
          </w:rPr>
          <m:t>ω</m:t>
        </m:r>
      </m:oMath>
      <w:r w:rsidR="00C97AC2" w:rsidRPr="00112BBA">
        <w:rPr>
          <w:rFonts w:cs="Times New Roman"/>
        </w:rPr>
        <w:t xml:space="preserve">, </w:t>
      </w:r>
      <w:r w:rsidR="000D6A0F" w:rsidRPr="00112BBA">
        <w:rPr>
          <w:rFonts w:cs="Times New Roman"/>
        </w:rPr>
        <w:t xml:space="preserve">η περίοδος </w:t>
      </w:r>
      <m:oMath>
        <m:r>
          <w:rPr>
            <w:rFonts w:ascii="Cambria Math" w:hAnsi="Cambria Math"/>
          </w:rPr>
          <m:t>Τ</m:t>
        </m:r>
      </m:oMath>
      <w:r w:rsidR="000D6A0F" w:rsidRPr="00112BBA">
        <w:rPr>
          <w:rFonts w:cs="Times New Roman"/>
        </w:rPr>
        <w:t xml:space="preserve"> </w:t>
      </w:r>
      <w:r w:rsidR="00C97AC2" w:rsidRPr="00112BBA">
        <w:rPr>
          <w:rFonts w:cs="Times New Roman"/>
        </w:rPr>
        <w:t>και η κεντρομόλος επιτάχυνσ</w:t>
      </w:r>
      <w:r w:rsidR="003778E7" w:rsidRPr="00112BBA">
        <w:rPr>
          <w:rFonts w:cs="Times New Roman"/>
        </w:rPr>
        <w:t xml:space="preserve">η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 xml:space="preserve"> α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κ</m:t>
            </m:r>
          </m:sub>
        </m:sSub>
      </m:oMath>
      <w:r>
        <w:rPr>
          <w:rFonts w:cs="Times New Roman"/>
          <w:i/>
        </w:rPr>
        <w:t xml:space="preserve"> </w:t>
      </w:r>
      <w:r w:rsidR="003778E7" w:rsidRPr="00112BBA">
        <w:rPr>
          <w:rFonts w:cs="Times New Roman"/>
          <w:i/>
          <w:vertAlign w:val="subscript"/>
        </w:rPr>
        <w:t xml:space="preserve"> </w:t>
      </w:r>
      <w:r w:rsidR="003778E7" w:rsidRPr="00112BBA">
        <w:rPr>
          <w:rFonts w:cs="Times New Roman"/>
        </w:rPr>
        <w:t>του σώματος</w:t>
      </w:r>
      <w:r>
        <w:rPr>
          <w:rFonts w:cs="Times New Roman"/>
        </w:rPr>
        <w:t>.</w:t>
      </w:r>
    </w:p>
    <w:p w:rsidR="00912DEB" w:rsidRPr="0075756E" w:rsidRDefault="00A343DC" w:rsidP="00112BBA">
      <w:pPr>
        <w:spacing w:after="0" w:line="360" w:lineRule="auto"/>
        <w:jc w:val="right"/>
        <w:rPr>
          <w:rFonts w:cs="Times New Roman"/>
          <w:b/>
        </w:rPr>
      </w:pPr>
      <w:r w:rsidRPr="0075756E">
        <w:rPr>
          <w:rFonts w:cs="Times New Roman"/>
          <w:b/>
        </w:rPr>
        <w:t xml:space="preserve">Μονάδες </w:t>
      </w:r>
      <w:ins w:id="1" w:author="PC LAB ΕΣΠΕΡΙΝΟ ΚΩ" w:date="2025-11-06T21:17:00Z">
        <w:r w:rsidR="00CF19DE">
          <w:rPr>
            <w:rFonts w:cs="Times New Roman"/>
            <w:b/>
          </w:rPr>
          <w:t>6</w:t>
        </w:r>
      </w:ins>
    </w:p>
    <w:p w:rsidR="000D6A0F" w:rsidRPr="00112BBA" w:rsidRDefault="000D6A0F" w:rsidP="00112BBA">
      <w:pPr>
        <w:spacing w:after="0" w:line="360" w:lineRule="auto"/>
        <w:jc w:val="both"/>
        <w:rPr>
          <w:rFonts w:cs="Times New Roman"/>
        </w:rPr>
      </w:pPr>
      <w:r w:rsidRPr="00112BBA">
        <w:rPr>
          <w:rFonts w:cs="Times New Roman"/>
        </w:rPr>
        <w:t xml:space="preserve">Κάποια στιγμή το νήμα κόβεται και το σώμα κινείται ευθύγραμμα. Στην πορεία του συναντάει δεύτερο </w:t>
      </w:r>
      <w:r w:rsidR="001A0338">
        <w:rPr>
          <w:rFonts w:cs="Times New Roman"/>
        </w:rPr>
        <w:t xml:space="preserve">ακίνητο </w:t>
      </w:r>
      <w:r w:rsidRPr="00112BBA">
        <w:rPr>
          <w:rFonts w:cs="Times New Roman"/>
        </w:rPr>
        <w:t xml:space="preserve">σώμα από πλαστελίνη μάζας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 xml:space="preserve"> </m:t>
            </m:r>
            <m:r>
              <w:rPr>
                <w:rFonts w:ascii="Cambria Math" w:hAnsi="Cambria Math"/>
                <w:lang w:val="en-US"/>
              </w:rPr>
              <m:t>m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 xml:space="preserve">=0,8 </m:t>
        </m:r>
        <m:r>
          <m:rPr>
            <m:sty m:val="p"/>
          </m:rPr>
          <w:rPr>
            <w:rFonts w:ascii="Cambria Math" w:hAnsi="Cambria Math"/>
          </w:rPr>
          <m:t>kg</m:t>
        </m:r>
      </m:oMath>
      <w:r w:rsidR="0075756E" w:rsidRPr="0075756E">
        <w:rPr>
          <w:rFonts w:cs="Times New Roman"/>
          <w:i/>
        </w:rPr>
        <w:t xml:space="preserve"> </w:t>
      </w:r>
      <w:r w:rsidRPr="00112BBA">
        <w:rPr>
          <w:rFonts w:cs="Times New Roman"/>
        </w:rPr>
        <w:t>και συγκρούεται με αυτό πλαστικά.</w:t>
      </w:r>
    </w:p>
    <w:p w:rsidR="00993290" w:rsidRPr="00CF19DE" w:rsidRDefault="0075756E" w:rsidP="00112BBA">
      <w:pPr>
        <w:spacing w:after="0" w:line="360" w:lineRule="auto"/>
        <w:jc w:val="both"/>
        <w:rPr>
          <w:rFonts w:cs="Times New Roman"/>
        </w:rPr>
      </w:pPr>
      <w:r w:rsidRPr="00CF19DE">
        <w:rPr>
          <w:b/>
        </w:rPr>
        <w:t xml:space="preserve">2. </w:t>
      </w:r>
      <w:r w:rsidR="00C97AC2" w:rsidRPr="00CF19DE">
        <w:rPr>
          <w:rFonts w:cs="Times New Roman"/>
        </w:rPr>
        <w:t xml:space="preserve">Να υπολογιστεί </w:t>
      </w:r>
      <w:ins w:id="2" w:author="PC LAB ΕΣΠΕΡΙΝΟ ΚΩ" w:date="2025-11-06T21:08:00Z">
        <w:r w:rsidR="00C10ED7" w:rsidRPr="00CF19DE">
          <w:rPr>
            <w:rFonts w:cs="Times New Roman"/>
          </w:rPr>
          <w:t xml:space="preserve">η ταχύτητα του </w:t>
        </w:r>
        <w:proofErr w:type="spellStart"/>
        <w:r w:rsidR="00C10ED7" w:rsidRPr="00CF19DE">
          <w:rPr>
            <w:rFonts w:cs="Times New Roman"/>
          </w:rPr>
          <w:t>συσωματώματος</w:t>
        </w:r>
      </w:ins>
      <w:proofErr w:type="spellEnd"/>
    </w:p>
    <w:p w:rsidR="000D6A0F" w:rsidRPr="0075756E" w:rsidRDefault="00C97AC2" w:rsidP="00112BBA">
      <w:pPr>
        <w:spacing w:after="0" w:line="360" w:lineRule="auto"/>
        <w:jc w:val="right"/>
        <w:rPr>
          <w:rFonts w:cs="Times New Roman"/>
          <w:b/>
        </w:rPr>
      </w:pPr>
      <w:r w:rsidRPr="0075756E">
        <w:rPr>
          <w:rFonts w:cs="Times New Roman"/>
          <w:b/>
        </w:rPr>
        <w:t xml:space="preserve">Μονάδες </w:t>
      </w:r>
      <w:ins w:id="3" w:author="PC LAB ΕΣΠΕΡΙΝΟ ΚΩ" w:date="2025-11-06T21:17:00Z">
        <w:r w:rsidR="00CF19DE">
          <w:rPr>
            <w:rFonts w:cs="Times New Roman"/>
            <w:b/>
          </w:rPr>
          <w:t>4</w:t>
        </w:r>
      </w:ins>
    </w:p>
    <w:p w:rsidR="00993290" w:rsidRPr="00112BBA" w:rsidRDefault="00636CCC" w:rsidP="00112BBA">
      <w:pPr>
        <w:spacing w:after="0" w:line="360" w:lineRule="auto"/>
        <w:jc w:val="both"/>
        <w:rPr>
          <w:rFonts w:cs="Times New Roman"/>
        </w:rPr>
      </w:pPr>
      <w:r>
        <w:rPr>
          <w:rFonts w:cs="Times New Roman"/>
          <w:b/>
          <w:noProof/>
          <w:lang w:eastAsia="el-GR"/>
        </w:rPr>
        <w:pict>
          <v:group id="_x0000_s1111" editas="canvas" style="position:absolute;left:0;text-align:left;margin-left:211.75pt;margin-top:2.25pt;width:297.45pt;height:137.85pt;z-index:251698176" coordorigin="1356,7755" coordsize="5949,2757">
            <o:lock v:ext="edit" aspectratio="t"/>
            <v:shape id="_x0000_s1112" type="#_x0000_t75" style="position:absolute;left:1356;top:7755;width:5949;height:2757" o:preferrelative="f">
              <v:fill o:detectmouseclick="t"/>
              <v:path o:extrusionok="t" o:connecttype="none"/>
              <o:lock v:ext="edit" text="t"/>
            </v:shape>
            <v:rect id="_x0000_s1113" style="position:absolute;left:1481;top:8301;width:4671;height:144" fillcolor="#f2f2f2 [3052]" strokecolor="black [3213]" strokeweight="1pt"/>
            <v:rect id="_x0000_s1114" style="position:absolute;left:1187;top:9225;width:1701;height:142;rotation:90" fillcolor="#f2f2f2 [3052]" strokecolor="black [3213]" strokeweight="1pt"/>
            <v:rect id="_x0000_s1115" style="position:absolute;left:4682;top:9225;width:1701;height:142;rotation:90" fillcolor="#f2f2f2 [3052]" strokecolor="black [3213]" strokeweight="1pt"/>
            <v:shape id="_x0000_s1116" type="#_x0000_t32" style="position:absolute;left:1356;top:10156;width:5175;height:2;flip:y" o:connectortype="straight" strokeweight=".5pt"/>
            <v:oval id="_x0000_s1117" style="position:absolute;left:5995;top:8008;width:283;height:283" fillcolor="#0d0d0d [3069]"/>
            <v:shape id="_x0000_s1118" type="#_x0000_t32" style="position:absolute;left:6152;top:8155;width:756;height:1" o:connectortype="straight">
              <v:stroke endarrow="block"/>
            </v:shape>
            <v:shape id="_x0000_s1119" type="#_x0000_t202" style="position:absolute;left:6313;top:7755;width:838;height:475" filled="f" stroked="f">
              <v:textbox style="mso-next-textbox:#_x0000_s1119">
                <w:txbxContent>
                  <w:p w:rsidR="00131580" w:rsidRDefault="00131580" w:rsidP="00131580">
                    <m:oMathPara>
                      <m:oMath>
                        <m:r>
                          <w:rPr>
                            <w:rFonts w:ascii="Cambria Math" w:hAnsi="Cambria Math"/>
                            <w:lang w:val="en-US"/>
                          </w:rPr>
                          <m:t>V</m:t>
                        </m:r>
                      </m:oMath>
                    </m:oMathPara>
                  </w:p>
                </w:txbxContent>
              </v:textbox>
            </v:shape>
            <w10:wrap type="square"/>
          </v:group>
        </w:pict>
      </w:r>
      <w:r w:rsidR="00993290" w:rsidRPr="00112BBA">
        <w:rPr>
          <w:rFonts w:cs="Times New Roman"/>
        </w:rPr>
        <w:t xml:space="preserve">Το συσσωμάτωμα, φθάνει στην άκρη του τραπεζιού και εκτελεί οριζόντια βολή. </w:t>
      </w:r>
    </w:p>
    <w:p w:rsidR="005B28E9" w:rsidRPr="00112BBA" w:rsidRDefault="00993290" w:rsidP="00112BBA">
      <w:pPr>
        <w:spacing w:after="0" w:line="360" w:lineRule="auto"/>
        <w:jc w:val="both"/>
        <w:rPr>
          <w:rFonts w:cs="Times New Roman"/>
        </w:rPr>
      </w:pPr>
      <w:r w:rsidRPr="00112BBA">
        <w:rPr>
          <w:rFonts w:cs="Times New Roman"/>
        </w:rPr>
        <w:t xml:space="preserve">Η μέγιστη οριζόντια μετατόπιση </w:t>
      </w:r>
      <w:r w:rsidR="00BD1C44" w:rsidRPr="00112BBA">
        <w:rPr>
          <w:rFonts w:cs="Times New Roman"/>
        </w:rPr>
        <w:t>του συσσωματώματος από το σημείο από το οποίο βάλλεται</w:t>
      </w:r>
      <w:r w:rsidRPr="00112BBA">
        <w:rPr>
          <w:rFonts w:cs="Times New Roman"/>
        </w:rPr>
        <w:t xml:space="preserve"> είναι </w:t>
      </w:r>
      <m:oMath>
        <m:r>
          <w:rPr>
            <w:rFonts w:ascii="Cambria Math" w:hAnsi="Cambria Math"/>
          </w:rPr>
          <m:t xml:space="preserve">s=0,8 </m:t>
        </m:r>
        <m:r>
          <m:rPr>
            <m:sty m:val="p"/>
          </m:rPr>
          <w:rPr>
            <w:rFonts w:ascii="Cambria Math" w:hAnsi="Cambria Math"/>
          </w:rPr>
          <m:t>m.</m:t>
        </m:r>
      </m:oMath>
      <w:r w:rsidR="0075756E" w:rsidRPr="0075756E">
        <w:rPr>
          <w:rFonts w:cs="Times New Roman"/>
          <w:i/>
        </w:rPr>
        <w:t xml:space="preserve"> </w:t>
      </w:r>
      <w:r w:rsidR="008D61BC" w:rsidRPr="00112BBA">
        <w:rPr>
          <w:rFonts w:cs="Times New Roman"/>
        </w:rPr>
        <w:t xml:space="preserve"> </w:t>
      </w:r>
      <w:r w:rsidRPr="00112BBA">
        <w:rPr>
          <w:rFonts w:cs="Times New Roman"/>
        </w:rPr>
        <w:t xml:space="preserve"> </w:t>
      </w:r>
    </w:p>
    <w:p w:rsidR="00A343DC" w:rsidRDefault="0075756E" w:rsidP="00112BBA">
      <w:pPr>
        <w:spacing w:after="0" w:line="360" w:lineRule="auto"/>
        <w:jc w:val="both"/>
        <w:rPr>
          <w:rFonts w:cs="Times New Roman"/>
        </w:rPr>
      </w:pPr>
      <w:r>
        <w:rPr>
          <w:b/>
        </w:rPr>
        <w:t>3</w:t>
      </w:r>
      <w:r w:rsidRPr="00B02D28">
        <w:rPr>
          <w:b/>
        </w:rPr>
        <w:t>.</w:t>
      </w:r>
      <w:r w:rsidRPr="00975093">
        <w:rPr>
          <w:b/>
        </w:rPr>
        <w:t xml:space="preserve"> </w:t>
      </w:r>
      <w:r w:rsidR="00993290" w:rsidRPr="00112BBA">
        <w:rPr>
          <w:rFonts w:cs="Times New Roman"/>
        </w:rPr>
        <w:t>Να βρεθεί το ύψος του τραπεζιού</w:t>
      </w:r>
      <w:r>
        <w:rPr>
          <w:rFonts w:cs="Times New Roman"/>
        </w:rPr>
        <w:t>.</w:t>
      </w:r>
    </w:p>
    <w:p w:rsidR="00CF19DE" w:rsidRDefault="00CF19DE" w:rsidP="0075756E">
      <w:pPr>
        <w:spacing w:after="0" w:line="360" w:lineRule="auto"/>
        <w:jc w:val="right"/>
        <w:rPr>
          <w:ins w:id="4" w:author="PC LAB ΕΣΠΕΡΙΝΟ ΚΩ" w:date="2025-11-06T21:17:00Z"/>
          <w:rFonts w:cs="Times New Roman"/>
          <w:b/>
        </w:rPr>
      </w:pPr>
    </w:p>
    <w:p w:rsidR="0075756E" w:rsidRPr="00112BBA" w:rsidRDefault="0075756E" w:rsidP="0075756E">
      <w:pPr>
        <w:spacing w:after="0" w:line="360" w:lineRule="auto"/>
        <w:jc w:val="right"/>
        <w:rPr>
          <w:rFonts w:cs="Times New Roman"/>
          <w:b/>
        </w:rPr>
      </w:pPr>
      <w:r w:rsidRPr="0075756E">
        <w:rPr>
          <w:rFonts w:cs="Times New Roman"/>
          <w:b/>
        </w:rPr>
        <w:t xml:space="preserve">Μονάδες </w:t>
      </w:r>
      <w:ins w:id="5" w:author="PC LAB ΕΣΠΕΡΙΝΟ ΚΩ" w:date="2025-11-06T21:21:00Z">
        <w:r w:rsidR="00636CCC">
          <w:rPr>
            <w:rFonts w:cs="Times New Roman"/>
            <w:b/>
          </w:rPr>
          <w:t>6</w:t>
        </w:r>
      </w:ins>
      <w:r w:rsidRPr="0075756E">
        <w:rPr>
          <w:rFonts w:cs="Times New Roman"/>
          <w:b/>
        </w:rPr>
        <w:t xml:space="preserve"> </w:t>
      </w:r>
    </w:p>
    <w:p w:rsidR="0077281E" w:rsidRPr="00131580" w:rsidRDefault="0075756E" w:rsidP="00112BBA">
      <w:pPr>
        <w:spacing w:after="0" w:line="360" w:lineRule="auto"/>
        <w:jc w:val="both"/>
        <w:rPr>
          <w:rFonts w:cs="Times New Roman"/>
          <w:i/>
        </w:rPr>
      </w:pPr>
      <w:r>
        <w:rPr>
          <w:b/>
        </w:rPr>
        <w:t>4</w:t>
      </w:r>
      <w:r w:rsidRPr="00B02D28">
        <w:rPr>
          <w:b/>
        </w:rPr>
        <w:t>.</w:t>
      </w:r>
      <w:r w:rsidRPr="00975093">
        <w:rPr>
          <w:b/>
        </w:rPr>
        <w:t xml:space="preserve"> </w:t>
      </w:r>
      <w:r w:rsidR="00993290" w:rsidRPr="00112BBA">
        <w:rPr>
          <w:rFonts w:cs="Times New Roman"/>
        </w:rPr>
        <w:t xml:space="preserve">Να βρεθεί η χρονική στιγμή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 xml:space="preserve"> </m:t>
            </m:r>
            <m:r>
              <w:rPr>
                <w:rFonts w:ascii="Cambria Math" w:hAnsi="Cambria Math"/>
                <w:lang w:val="en-US"/>
              </w:rPr>
              <m:t>t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 w:rsidR="00993290" w:rsidRPr="00112BBA">
        <w:rPr>
          <w:rFonts w:cs="Times New Roman"/>
        </w:rPr>
        <w:t xml:space="preserve"> κατά την οποία η ταχύτητα </w:t>
      </w:r>
      <w:r w:rsidR="00BD1C44" w:rsidRPr="00112BBA">
        <w:rPr>
          <w:rFonts w:cs="Times New Roman"/>
        </w:rPr>
        <w:t>του συσσωματώματος</w:t>
      </w:r>
      <w:r w:rsidR="00993290" w:rsidRPr="00112BBA">
        <w:rPr>
          <w:rFonts w:cs="Times New Roman"/>
        </w:rPr>
        <w:t xml:space="preserve"> είναι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 xml:space="preserve"> υ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σ</m:t>
            </m:r>
          </m:sub>
        </m:sSub>
        <m:r>
          <w:rPr>
            <w:rFonts w:ascii="Cambria Math" w:hAnsi="Cambria Math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lang w:val="en-US"/>
              </w:rPr>
            </m:ctrlPr>
          </m:radPr>
          <m:deg/>
          <m:e>
            <m:r>
              <w:rPr>
                <w:rFonts w:ascii="Cambria Math" w:hAnsi="Cambria Math"/>
              </w:rPr>
              <m:t>2</m:t>
            </m:r>
          </m:e>
        </m:rad>
        <m:r>
          <w:rPr>
            <w:rFonts w:ascii="Cambria Math" w:hAnsi="Cambria Math"/>
          </w:rPr>
          <m:t>∙</m:t>
        </m:r>
        <m:r>
          <w:rPr>
            <w:rFonts w:ascii="Cambria Math" w:hAnsi="Cambria Math"/>
            <w:lang w:val="en-US"/>
          </w:rPr>
          <m:t>V</m:t>
        </m:r>
        <m:r>
          <w:rPr>
            <w:rFonts w:ascii="Cambria Math" w:hAnsi="Cambria Math"/>
          </w:rPr>
          <m:t>,</m:t>
        </m:r>
      </m:oMath>
      <w:r w:rsidR="00131580" w:rsidRPr="00131580">
        <w:rPr>
          <w:rFonts w:cs="Times New Roman"/>
          <w:i/>
        </w:rPr>
        <w:t xml:space="preserve"> </w:t>
      </w:r>
      <w:r w:rsidR="00005CBA">
        <w:rPr>
          <w:rFonts w:cs="Times New Roman"/>
        </w:rPr>
        <w:t>ό</w:t>
      </w:r>
      <w:r w:rsidR="00005CBA" w:rsidRPr="00005CBA">
        <w:rPr>
          <w:rFonts w:cs="Times New Roman"/>
        </w:rPr>
        <w:t xml:space="preserve">που </w:t>
      </w:r>
      <w:r w:rsidR="00005CBA">
        <w:rPr>
          <w:rFonts w:cs="Times New Roman"/>
        </w:rPr>
        <w:t xml:space="preserve"> </w:t>
      </w:r>
      <m:oMath>
        <m:r>
          <w:rPr>
            <w:rFonts w:ascii="Cambria Math" w:hAnsi="Cambria Math"/>
            <w:lang w:val="en-US"/>
          </w:rPr>
          <m:t>V</m:t>
        </m:r>
      </m:oMath>
      <w:r w:rsidR="00005CBA">
        <w:rPr>
          <w:rFonts w:cs="Times New Roman"/>
        </w:rPr>
        <w:t xml:space="preserve"> η ταχύτητα με την οποία εγκαταλείπει το τραπέζι το συσσωμάτωμα.</w:t>
      </w:r>
    </w:p>
    <w:p w:rsidR="00EB1588" w:rsidRPr="0075756E" w:rsidRDefault="00EB1588" w:rsidP="00112BBA">
      <w:pPr>
        <w:spacing w:after="0" w:line="360" w:lineRule="auto"/>
        <w:jc w:val="right"/>
        <w:rPr>
          <w:rFonts w:cs="Times New Roman"/>
          <w:b/>
        </w:rPr>
      </w:pPr>
      <w:r w:rsidRPr="0075756E">
        <w:rPr>
          <w:rFonts w:cs="Times New Roman"/>
          <w:b/>
        </w:rPr>
        <w:t xml:space="preserve">Μονάδες </w:t>
      </w:r>
      <w:ins w:id="6" w:author="PC LAB ΕΣΠΕΡΙΝΟ ΚΩ" w:date="2025-11-06T21:21:00Z">
        <w:r w:rsidR="00636CCC">
          <w:rPr>
            <w:rFonts w:cs="Times New Roman"/>
            <w:b/>
          </w:rPr>
          <w:t>4</w:t>
        </w:r>
      </w:ins>
      <w:bookmarkStart w:id="7" w:name="_GoBack"/>
      <w:bookmarkEnd w:id="7"/>
    </w:p>
    <w:p w:rsidR="00993290" w:rsidRPr="00112BBA" w:rsidRDefault="00993290" w:rsidP="00112BBA">
      <w:pPr>
        <w:spacing w:after="0" w:line="360" w:lineRule="auto"/>
        <w:jc w:val="both"/>
        <w:rPr>
          <w:rFonts w:cs="Times New Roman"/>
        </w:rPr>
      </w:pPr>
      <w:r w:rsidRPr="00112BBA">
        <w:rPr>
          <w:rFonts w:cs="Times New Roman"/>
        </w:rPr>
        <w:t xml:space="preserve">Δίνεται η επιτάχυνση της βαρύτητας </w:t>
      </w:r>
      <m:oMath>
        <m:r>
          <w:rPr>
            <w:rFonts w:ascii="Cambria Math" w:hAnsi="Cambria Math"/>
          </w:rPr>
          <m:t xml:space="preserve">g=10  </m:t>
        </m:r>
        <m:r>
          <m:rPr>
            <m:sty m:val="p"/>
          </m:rPr>
          <w:rPr>
            <w:rFonts w:ascii="Cambria Math" w:hAnsi="Cambria Math"/>
          </w:rPr>
          <m:t>m/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s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</m:oMath>
      <w:r w:rsidRPr="00112BBA">
        <w:rPr>
          <w:rFonts w:cs="Times New Roman"/>
        </w:rPr>
        <w:t>.</w:t>
      </w:r>
      <w:r w:rsidR="00BD1C44" w:rsidRPr="00112BBA">
        <w:rPr>
          <w:rFonts w:cs="Times New Roman"/>
        </w:rPr>
        <w:t xml:space="preserve"> Αγνοήστε τριβές και την αντίσταση του αέρα.</w:t>
      </w:r>
    </w:p>
    <w:p w:rsidR="008D61BC" w:rsidRPr="00112BBA" w:rsidRDefault="008D61BC" w:rsidP="00112BBA">
      <w:pPr>
        <w:spacing w:after="0" w:line="360" w:lineRule="auto"/>
        <w:jc w:val="both"/>
        <w:rPr>
          <w:rFonts w:cs="Times New Roman"/>
        </w:rPr>
      </w:pPr>
    </w:p>
    <w:p w:rsidR="001347B5" w:rsidRPr="00112BBA" w:rsidRDefault="001347B5" w:rsidP="00112BBA">
      <w:pPr>
        <w:spacing w:after="0" w:line="360" w:lineRule="auto"/>
        <w:jc w:val="both"/>
        <w:rPr>
          <w:rFonts w:cs="Times New Roman"/>
          <w:b/>
          <w:lang w:val="fr-FR"/>
        </w:rPr>
      </w:pPr>
    </w:p>
    <w:sectPr w:rsidR="001347B5" w:rsidRPr="00112BBA" w:rsidSect="00EA6DA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ΠΑΝΑΓΙΩΤΗΣ ΧΑΡΑΤΖΟΠΟΥΛΟΣ">
    <w15:presenceInfo w15:providerId="None" w15:userId="ΠΑΝΑΓΙΩΤΗΣ ΧΑΡΑΤΖΟΠΟΥΛΟΣ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2"/>
  </w:compat>
  <w:rsids>
    <w:rsidRoot w:val="00EA6DA3"/>
    <w:rsid w:val="00005CBA"/>
    <w:rsid w:val="00031985"/>
    <w:rsid w:val="000377A5"/>
    <w:rsid w:val="00094B82"/>
    <w:rsid w:val="000D3CFA"/>
    <w:rsid w:val="000D6A0F"/>
    <w:rsid w:val="000E1FB0"/>
    <w:rsid w:val="00112BBA"/>
    <w:rsid w:val="00131580"/>
    <w:rsid w:val="00131EEE"/>
    <w:rsid w:val="001347B5"/>
    <w:rsid w:val="001A0338"/>
    <w:rsid w:val="001D1EDA"/>
    <w:rsid w:val="001E6309"/>
    <w:rsid w:val="00207FC1"/>
    <w:rsid w:val="00210CE3"/>
    <w:rsid w:val="002B50E7"/>
    <w:rsid w:val="002C10FA"/>
    <w:rsid w:val="002D1D54"/>
    <w:rsid w:val="00304276"/>
    <w:rsid w:val="0031450C"/>
    <w:rsid w:val="003401A0"/>
    <w:rsid w:val="00343E06"/>
    <w:rsid w:val="00363DA6"/>
    <w:rsid w:val="00371CA3"/>
    <w:rsid w:val="003778E7"/>
    <w:rsid w:val="003C2467"/>
    <w:rsid w:val="003E3BB4"/>
    <w:rsid w:val="003F7137"/>
    <w:rsid w:val="00414743"/>
    <w:rsid w:val="00441E92"/>
    <w:rsid w:val="004E7BAC"/>
    <w:rsid w:val="00521506"/>
    <w:rsid w:val="0056539A"/>
    <w:rsid w:val="0057444A"/>
    <w:rsid w:val="005A6072"/>
    <w:rsid w:val="005B28E9"/>
    <w:rsid w:val="005E4341"/>
    <w:rsid w:val="005E49E8"/>
    <w:rsid w:val="00636CCC"/>
    <w:rsid w:val="006A5DE9"/>
    <w:rsid w:val="006D2D71"/>
    <w:rsid w:val="006F21E0"/>
    <w:rsid w:val="007313FB"/>
    <w:rsid w:val="0074012F"/>
    <w:rsid w:val="0075756E"/>
    <w:rsid w:val="00764F63"/>
    <w:rsid w:val="00767529"/>
    <w:rsid w:val="0077281E"/>
    <w:rsid w:val="0079079E"/>
    <w:rsid w:val="007D2A3A"/>
    <w:rsid w:val="007D736D"/>
    <w:rsid w:val="007E37F9"/>
    <w:rsid w:val="00802800"/>
    <w:rsid w:val="008407EC"/>
    <w:rsid w:val="00863820"/>
    <w:rsid w:val="008B06A7"/>
    <w:rsid w:val="008C2971"/>
    <w:rsid w:val="008C6C4E"/>
    <w:rsid w:val="008D61BC"/>
    <w:rsid w:val="00900AF2"/>
    <w:rsid w:val="00912DEB"/>
    <w:rsid w:val="00972708"/>
    <w:rsid w:val="0097736C"/>
    <w:rsid w:val="00993290"/>
    <w:rsid w:val="009D598F"/>
    <w:rsid w:val="009E31F1"/>
    <w:rsid w:val="00A343DC"/>
    <w:rsid w:val="00AB684B"/>
    <w:rsid w:val="00B138DD"/>
    <w:rsid w:val="00B42FCB"/>
    <w:rsid w:val="00B70D9A"/>
    <w:rsid w:val="00BA1C37"/>
    <w:rsid w:val="00BC2644"/>
    <w:rsid w:val="00BD1C44"/>
    <w:rsid w:val="00C01BCA"/>
    <w:rsid w:val="00C10ED7"/>
    <w:rsid w:val="00C55BA8"/>
    <w:rsid w:val="00C774A6"/>
    <w:rsid w:val="00C77E6F"/>
    <w:rsid w:val="00C97AC2"/>
    <w:rsid w:val="00CA52D3"/>
    <w:rsid w:val="00CB6753"/>
    <w:rsid w:val="00CF19DE"/>
    <w:rsid w:val="00D13B83"/>
    <w:rsid w:val="00D645FF"/>
    <w:rsid w:val="00D6573C"/>
    <w:rsid w:val="00D80B0C"/>
    <w:rsid w:val="00DB5C0F"/>
    <w:rsid w:val="00DD256C"/>
    <w:rsid w:val="00DF3D19"/>
    <w:rsid w:val="00E02ECB"/>
    <w:rsid w:val="00E21D78"/>
    <w:rsid w:val="00E35F2E"/>
    <w:rsid w:val="00E90018"/>
    <w:rsid w:val="00EA6DA3"/>
    <w:rsid w:val="00EB017F"/>
    <w:rsid w:val="00EB1588"/>
    <w:rsid w:val="00ED3444"/>
    <w:rsid w:val="00F04B37"/>
    <w:rsid w:val="00F72948"/>
    <w:rsid w:val="00F96D80"/>
    <w:rsid w:val="00FC5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0"/>
    <o:shapelayout v:ext="edit">
      <o:idmap v:ext="edit" data="1"/>
      <o:rules v:ext="edit">
        <o:r id="V:Rule1" type="connector" idref="#_x0000_s1105"/>
        <o:r id="V:Rule2" type="connector" idref="#_x0000_s1103"/>
        <o:r id="V:Rule3" type="connector" idref="#_x0000_s1118"/>
        <o:r id="V:Rule4" type="connector" idref="#_x0000_s1101"/>
        <o:r id="V:Rule5" type="connector" idref="#_x0000_s1116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72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0E1F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0E1FB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microsoft.com/office/2011/relationships/people" Target="people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4E083BE82D4C4B9027F460895BBAB8" ma:contentTypeVersion="6" ma:contentTypeDescription="Create a new document." ma:contentTypeScope="" ma:versionID="1722d9fb6e1af2abbe4157886de56484">
  <xsd:schema xmlns:xsd="http://www.w3.org/2001/XMLSchema" xmlns:xs="http://www.w3.org/2001/XMLSchema" xmlns:p="http://schemas.microsoft.com/office/2006/metadata/properties" xmlns:ns2="e6921f4e-6864-4e6a-940a-9b465a3e021d" xmlns:ns3="ea0a55cd-ae1c-459e-820a-62ca6fe5004a" targetNamespace="http://schemas.microsoft.com/office/2006/metadata/properties" ma:root="true" ma:fieldsID="589603221da37d333cabbbcf4b7c72a7" ns2:_="" ns3:_="">
    <xsd:import namespace="e6921f4e-6864-4e6a-940a-9b465a3e021d"/>
    <xsd:import namespace="ea0a55cd-ae1c-459e-820a-62ca6fe500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921f4e-6864-4e6a-940a-9b465a3e02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0a55cd-ae1c-459e-820a-62ca6fe500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DB04F3-0B3C-4A36-B0D5-A6E58ABA0C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921f4e-6864-4e6a-940a-9b465a3e021d"/>
    <ds:schemaRef ds:uri="ea0a55cd-ae1c-459e-820a-62ca6fe500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AC1C978-2CEB-44FB-9D43-7503D45AAB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CB1FAB-DA49-40EB-B905-A8092B40352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335F9EA-1557-4BC3-936A-AE8D179B39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192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Haris</Company>
  <LinksUpToDate>false</LinksUpToDate>
  <CharactersWithSpaces>1227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 LAB ΕΣΠΕΡΙΝΟ ΚΩ</cp:lastModifiedBy>
  <cp:revision>5</cp:revision>
  <dcterms:created xsi:type="dcterms:W3CDTF">2022-04-30T14:12:00Z</dcterms:created>
  <dcterms:modified xsi:type="dcterms:W3CDTF">2025-11-06T19:21:00Z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0x010100E34E083BE82D4C4B9027F460895BBAB8</vt:lpwstr>
  </property>
</Properties>
</file>