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bookmarkStart w:id="0" w:name="_GoBack"/>
      <w:bookmarkEnd w:id="0"/>
      <w:r w:rsidRPr="000646A8">
        <w:rPr>
          <w:rFonts w:ascii="Cambria" w:hAnsi="Cambria"/>
          <w:b/>
          <w:bCs/>
          <w:kern w:val="36"/>
          <w:sz w:val="22"/>
          <w:szCs w:val="22"/>
          <w:lang w:eastAsia="el-GR"/>
        </w:rPr>
        <w:t xml:space="preserve">“Brain Drain” or “Brain Gain”?: Από τη “διαρροή” στην “κυκλοφορία εγκεφάλων” </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Μία από τις επιπτώσεις της διεθνούς οικονομικής κρίσης, η οποία εξακολουθεί να προκαλεί κραδασμούς παγκοσμίως, αλλά κυρίως στο οικοδόμημα της Ευρωπαϊκής Ένωσης, αποτελεί η διαρροή επιστημονικού δυναμικού  ̶  ένα φαινόμενο ευρύτερα γνωστό με την ονομασία</w:t>
      </w:r>
      <w:r w:rsidRPr="000646A8">
        <w:rPr>
          <w:rFonts w:ascii="Cambria" w:hAnsi="Cambria"/>
          <w:i/>
          <w:iCs/>
          <w:sz w:val="22"/>
          <w:szCs w:val="22"/>
          <w:lang w:eastAsia="el-GR"/>
        </w:rPr>
        <w:t> “διαρροή εγκεφάλων”</w:t>
      </w:r>
      <w:r w:rsidRPr="000646A8">
        <w:rPr>
          <w:rFonts w:ascii="Cambria" w:hAnsi="Cambria"/>
          <w:sz w:val="22"/>
          <w:szCs w:val="22"/>
          <w:lang w:eastAsia="el-GR"/>
        </w:rPr>
        <w:t> ή, αλλιώς, </w:t>
      </w:r>
      <w:r w:rsidRPr="000646A8">
        <w:rPr>
          <w:rFonts w:ascii="Cambria" w:hAnsi="Cambria"/>
          <w:i/>
          <w:iCs/>
          <w:sz w:val="22"/>
          <w:szCs w:val="22"/>
          <w:lang w:eastAsia="el-GR"/>
        </w:rPr>
        <w:t>“brain drain”</w:t>
      </w:r>
      <w:r w:rsidRPr="000646A8">
        <w:rPr>
          <w:rFonts w:ascii="Cambria" w:hAnsi="Cambria"/>
          <w:sz w:val="22"/>
          <w:szCs w:val="22"/>
          <w:lang w:eastAsia="el-GR"/>
        </w:rPr>
        <w:t>. Προτού, όμως, προβούμε στην εξέταση των αιτιών, καθώς επίσης των αποτελεσμάτων -θετικών και αρνητικών- του συγκεκριμένου φαινομένου, σκόπιμο κρίνεται να εξετάσουμε την έννοια της “διαρροής εγκεφάλων”.</w:t>
      </w:r>
    </w:p>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r w:rsidRPr="000646A8">
        <w:rPr>
          <w:rFonts w:ascii="Cambria" w:hAnsi="Cambria"/>
          <w:b/>
          <w:bCs/>
          <w:kern w:val="36"/>
          <w:sz w:val="22"/>
          <w:szCs w:val="22"/>
          <w:lang w:eastAsia="el-GR"/>
        </w:rPr>
        <w:t>Έννοιες</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 xml:space="preserve">Ο όρος “διαρροή επιστημονικού προσωπικού” σηματοδοτεί “τη διεθνή μεταφορά πόρων, με τη μορφή ανθρώπινου κεφαλαίου, υψηλά εκπαιδευμένου προσωπικού από λιγότερο ανεπτυγμένες προς ανεπτυγμένες χώρες” (Βeine, 2008). Ακολούθως, ως μετανάστης υψηλών προσόντων εκπαίδευσης (high skilled) ορίζεται </w:t>
      </w:r>
      <w:r w:rsidRPr="000646A8">
        <w:rPr>
          <w:rFonts w:ascii="Cambria" w:hAnsi="Cambria"/>
          <w:i/>
          <w:iCs/>
          <w:sz w:val="22"/>
          <w:szCs w:val="22"/>
          <w:lang w:eastAsia="el-GR"/>
        </w:rPr>
        <w:t>“το άτομο που γεννήθηκε σε άλλη χώρα από αυτή στην οποία κατοικεί, είναι 25 ετών -ή περισσότερο-, και είναι κάτοχος ακαδημαϊκού ή επαγγελματικού πτυχίου που αποκτήθηκε μετά την αποφοίτηση από τη δευτεροβάθμια εκπαίδευση”</w:t>
      </w:r>
      <w:r w:rsidRPr="000646A8">
        <w:rPr>
          <w:rFonts w:ascii="Cambria" w:hAnsi="Cambria"/>
          <w:sz w:val="22"/>
          <w:szCs w:val="22"/>
          <w:lang w:eastAsia="el-GR"/>
        </w:rPr>
        <w:t> (Docquier and Marfouk, 2006). Παρόλα αυτά, ο ορισμός των λεγόμενων “high skilled” ατόμων δύναται να ποικίλει ανά χώρα και τομέα  ̶  κάτι που προσδιορίζει, σε διαφορετικό βαθμό και ένταση, τις επιπτώσεις της διαρροής εγκεφάλων (Salt, 1997). H διαρροή επιστημονικού προσωπικού από μία χώρα μπορεί να υπολογιστεί, εάν μετρήσουμε τα άτομα με τριτοβάθμια εκπαίδευση που γεννήθηκαν και εκπαιδεύτηκαν σε αυτήν, ενώ ζουν και εργάζονται σε μία άλλη χώρα, ως ποσοστό του συνόλου των ατόμων με τριτοβάθμια εκπαίδευση στη χώρα προέλευσής τους (Λαμπριανίδης, 2011).</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Αξίζει να σημειωθεί, στο σημείο αυτό, ότι είθισται να υπάρχει μία κατηγοριοποίηση της διαρροής επιστημονικού προσωπικού. Από τη μία μεριά, παρατηρείται το φαινόμενο της μονής ροής αναφορικά με τη διαρροή πτυχιούχων, υπό την έννοια της μη επιστροφής των πτυχιούχων από τις ανεπτυγμένες χώρες εγκατάστασης στις μη ανεπτυγμένες χώρες προέλευσης. Από την άλλη, υπάρχει η περίπτωση της λεγόμενης “κυκλοφορίας εγκεφάλων” -κάτι που παρατηρείται, κατά κύριο λόγο, στην Ευρωπαϊκή Ένωση- η οποία αφορά τους πτυχιούχους εκείνους που επιλέγουν, τελικώς, να επιστρέψουν στη χώρα καταγωγής τους.</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Σε παγκόσμιο επίπεδο, και μέχρι το 2000, υπήρχαν 20 εκατομμύρια εργαζόμενοι τριτοβάθμιας εκπαίδευσης που διέμεναν σε χώρες-μέλη του ΟΟΣΑ, έχοντας, όμως, διαφορετική χώρα καταγωγής. Μάλιστα, έρευνες καταδεικνύουν ότι, μέσα σε ένα χρονικό διάστημα 10 ετών, σημειώθηκε αύξηση της τάξης του 63,7% στη μετανάστευση εργαζομένων με τριτοβάθμια εκπαίδευση, σε σύγκριση με την αύξηση κατά 14,4% στη μετανάστευση εργατών (Docquier and Marfouk, 2006) (Beine et al., 2008). Σύμφωνα, δε, με τις έρευνες, η πλειοψηφία των εργαζομένων υψηλής εκπαίδευσης προερχόταν από τις λιγότερο ανεπτυγμένες χώρες, και συνιστούσε το 1/3 της συνολικής μετανάστευσης προς τις χώρες του ΟΟΣΑ.</w:t>
      </w:r>
    </w:p>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r w:rsidRPr="000646A8">
        <w:rPr>
          <w:rFonts w:ascii="Cambria" w:hAnsi="Cambria"/>
          <w:b/>
          <w:bCs/>
          <w:kern w:val="36"/>
          <w:sz w:val="22"/>
          <w:szCs w:val="22"/>
          <w:lang w:eastAsia="el-GR"/>
        </w:rPr>
        <w:t>Αιτίες του φαινομένου</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Οι αίτιες που οδηγούν στην έξαρση αυτού του φαινομένου στις μέρες μας είναι πολλές, και συνδέονται -κατά κύριο λόγο- με οικονομικούς, αλλά και κοινωνικούς παράγοντες. Οι οικονομικοί παράγοντες έγκεινται στο γεγονός της ύπαρξης υψηλότερων μισθολογικών απολαβών στις χώρες προορισμού, με βάση τους παγκοσμιοποιημένους κανόνες προσφοράς και ζήτησης εργασίας (Beine et al., 2008). Επιπροσθέτως, ορισμένοι κοινωνικοί παράγοντες -οι οποίοι, όμως, αλληλεπιδρούν σε μεγάλο βαθμό και με τους οικονομικούς- είναι η έλλειψη ελπίδας και προοπτικής για το μέλλον, όπως επίσης οι διακρίσεις που υφίστανται στη χώρα προέλευσης αναφορικά με τη φυλή, την εθνικότητα, τη θρησκεία, το σεξουαλικό προσανατολισμό και τις πολιτικές πεποιθήσεις – γεγονός που συνδέεται άρρηκτα με τη χαμηλή ποιότητα της πνευματικής, επαγγελματικής, εκπαιδευτικής και πολιτισμικής ζωής στη χώρα προέλευσης. Τέλος, η</w:t>
      </w:r>
      <w:r w:rsidRPr="000646A8">
        <w:rPr>
          <w:rFonts w:ascii="Cambria" w:hAnsi="Cambria"/>
          <w:b/>
          <w:bCs/>
          <w:sz w:val="22"/>
          <w:szCs w:val="22"/>
          <w:lang w:eastAsia="el-GR"/>
        </w:rPr>
        <w:t> </w:t>
      </w:r>
      <w:r w:rsidRPr="000646A8">
        <w:rPr>
          <w:rFonts w:ascii="Cambria" w:hAnsi="Cambria"/>
          <w:sz w:val="22"/>
          <w:szCs w:val="22"/>
          <w:lang w:eastAsia="el-GR"/>
        </w:rPr>
        <w:t>εδραίωση ενός μη αξιοκρατικού συστήματος, προσανατολισμένου σε παρωχημένες πρακτικές νεποτισμού και φαυλοκρατίας, και με ελάχιστη προσήλωση στην έρευνα και την καινοτομία, συμβάλλει επίσης στη διόγκωση του προβλήματος (Λαμπριανίδης 2011).</w:t>
      </w:r>
    </w:p>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r w:rsidRPr="000646A8">
        <w:rPr>
          <w:rFonts w:ascii="Cambria" w:hAnsi="Cambria"/>
          <w:b/>
          <w:bCs/>
          <w:kern w:val="36"/>
          <w:sz w:val="22"/>
          <w:szCs w:val="22"/>
          <w:lang w:eastAsia="el-GR"/>
        </w:rPr>
        <w:lastRenderedPageBreak/>
        <w:t>Συνέπειες του φαινομένου</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Τα αποτελέσματα της διαρροής επιστημονικού προσωπικού έχουν, αφενός, αρνητικά και, αφετέρου, θετικά στοιχεία. Εντάσσοντας τη “διαρροή εγκεφάλων” στη γενικότερη προβληματική της μετανάστευσης, από τις λιγότερο αναπτυγμένες στις περισσότερο αναπτυγμένες χώρες και κοινωνίες, οι αρνητικές συνέπειες αφορούν -κατά βάση- τις χώρες προέλευσης των επιστημόνων  ̶  εφόσον οι τελευταίες καλούνται να διαχειριστούν την απώλεια ενός εκπαιδευμένου τμήματός τους, για το οποίο, μάλιστα, έχουν επενδυθεί σημαντικοί πόροι. Πέρα, όμως, από την απώλεια ενός σημαντικού μέρους των επενδύσεων που έχουν πραγματοποιηθεί για τη δημιουργία ενός ικανού ανθρωπίνου δυναμικού, και τη συνακόλουθη μείωση της παραγωγικότητας στις χώρες προέλευσης (Schiff and Wang, 2008), παρατηρούνται μία σημαντική επίδραση στην ικανότητα των τελευταίων να παράξουν καινοτομία (Hunt and Gauthier-Loiselle, 2008), μία ενδεχόμενη έλλειψη επαγγελματιών σε ορισμένους τομείς και επαγγέλματα -όπως οι μηχανικοί και οι γιατροί- (Docquier and Rapoport, 2012), αλλά και η συνακόλουθη δημογραφική απώλεια στις εν λόγω χώρες.</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Παρ’όλα αυτά, υπάρχει και η θετική πλευρά του συγκεκριμένου φαινομένου, η οποία συνίσταται κυρίως στην περαιτέρω και αρτιότερη ακαδημαϊκή και επαγγελματική επιμόρφωση των ατόμων που αποφασίζουν να μεταναστεύουν, με μακροπρόθεσμες θετικές επιδράσεις στις χώρες προέλευσης – εφόσον οι τελευταίοι αποφασίσουν να επαναπατριστούν. Θετική οικονομική συνέπεια της “διαρροής εγκεφάλων” θεωρούνται και τα χρηματικά εμβάσματα, με βασικά κίνητρα τη στήριξη της οικογένειας στη χώρα προέλευσης, καθώς και την έναρξη των προετοιμασιών επιστροφής του ατόμου που μετανάστευσε (Λαμπριανίδης, 2011)  ̶ παρόλο που οι έρευνες δείχνουν ότι, πλέον, τα εμβάσματα δεν διαδραματίζουν σημαντικό θετικό παράγοντα, καθώς οι οικογένειες των ατόμων που μετανάστευσαν βρίσκονται μαζί τους (Faini 2007).</w:t>
      </w:r>
    </w:p>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r w:rsidRPr="000646A8">
        <w:rPr>
          <w:rFonts w:ascii="Cambria" w:hAnsi="Cambria"/>
          <w:b/>
          <w:bCs/>
          <w:kern w:val="36"/>
          <w:sz w:val="22"/>
          <w:szCs w:val="22"/>
          <w:lang w:eastAsia="el-GR"/>
        </w:rPr>
        <w:t>Πολιτικές κινητικότητας και κοινωνική πολιτική της Ευρωπαϊκής Ένωσης</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Στο χώρο της Ευρωπαϊκής Ένωσης, το φαινόμενο της “διαρροής εγκεφάλων” αυξήθηκε δραματικά μετά την έναρξη της παγκόσμιας οικονομικής κρίσης, το 2009. Χώρες προέλευσης του κύματος αυτού αποτέλεσαν, κυρίως, οι χώρες του ευρωπαϊκού νότου που επλήγησαν περισσότερο από την κρίση -όπως η Ελλάδα, η Ισπανία και η Πορτογαλία-, αλλά και οι προσφάτως ενταχθείσες στην Ευρωπαϊκή Ένωση, Βουλγαρία και Ρουμανία. Χαρακτηριστικά αναφέρουμε ότι, κατά την περίοδο 2010-2013, μετανάστευσαν από την Ελλάδα 224.000 άτομα  ̶  75% εξ αυτών ήταν πτυχιούχοι τριτοβάθμιας εκπαίδευσης, ενώ το 1/3 κάτοχοι μεταπτυχιακού τίτλου σπουδών, απόφοιτοι πολυτεχνικών και ιατρικών σχολών (Λαμπριανίδης και Πρατσινάκης, 2015). Νεότερες έρευνες και εκτιμήσεις δείχνουν ότι, από την έναρξη της κρίσης έως και το 2016, η διαρροή ταλέντου από τον ελληνικό χώρο ανέρχεται σε 350.000 με 427.000 άτομα, καθιστώντας το ανθρώπινο δυναμικό το κατεξοχήν εξαγώγιμο προϊόν της Ελλάδας, με τη συνολική αξία του να ανέρχεται σε 12.9 δισεκατομμύρια ευρώ (Endeavor Greece, 2016).</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Αξίζει να αναφέρουμε ότι η ελευθερία κυκλοφορίας και διαμονής των προσώπων στην Ευρωπαϊκή Ένωση αποτελεί τον ακρογωνιαίο λίθο της Ευρωπαϊκής Ιθαγένειας, η οποία θεσμοθετήθηκε το 1992, με τη Συνθήκη του Maastricht. Μάλιστα, η ελευθερία αυτή κατοχυρώνεται και από τη Συνθήκη της Λισαβόνας -τόσο από το άρ. 3 παρ. 2 της Συνθήκης για την Ευρωπαϊκή Ένωση, όσο και από το άρ. 21 της Συνθήκης για τη Λειτουργία της Ευρωπαϊκής Ένωσης-, ενώ το ίδιο κατοχυρώνει και το άρ. 45 του Χάρτη Θεμελιωδών Δικαιωμάτων της Ευρωπαϊκής Ένωσης (Ευρωπαϊκό Κοινοβούλιο, 2017).</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Αναφορικά με τους εργαζόμενους, η ελεύθερη κυκλοφορία τους στον ενωσιακό χώρο είναι μία από τις ιδρυτικές αρχές της Ευρωπαϊκής Ένωσης, και ορίζεται στο άρ. 45 της Συνθήκης για τη Λειτουργία της Ευρωπαϊκής Ένωσης. Η εν λόγω ελευθερία συνεπάγεται την κατάργηση κάθε διάκρισης λόγω ιθαγένειας μεταξύ εργαζομένων των κρατών-μελών, όσον αφορά την απασχόληση, την αμοιβή και τις λοιπές συνθήκες εργασίας και απασχόλησης (Ευρωπαϊκό Κοινοβούλιο, 2017).</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 xml:space="preserve">Από τα παραπάνω συνάγουμε ότι το θεσμικό πλαίσιο που αφορά τις μετακινήσεις του πληθυσμού στον ενωσιακό χώρο και την παραμονή του σε κάποιο άλλο κράτος-μέλος, εξελίσσεται διαρκώς, έτσι ώστε </w:t>
      </w:r>
      <w:r w:rsidRPr="000646A8">
        <w:rPr>
          <w:rFonts w:ascii="Cambria" w:hAnsi="Cambria"/>
          <w:sz w:val="22"/>
          <w:szCs w:val="22"/>
          <w:lang w:eastAsia="el-GR"/>
        </w:rPr>
        <w:lastRenderedPageBreak/>
        <w:t>να προσαρμόζεται στις ανάγκες των εργαζομένων. Αποτελεί, άλλωστε, βασική αρχή της πολιτικής της Ευρωπαϊκής Ένωσης ότι κάθε πολίτης δικαιούται να ασκεί το επάγγελμά του σε οποιοδήποτε άλλο κράτος-μέλος – παρόλο που συχνά η πρακτική εφαρμογή της συγκεκριμένης αρχής εμπίπτει σε διάφορα εμπόδια που τίθενται, κατά κύριο λόγο, από τις εθνικές απαιτήσεις, σχετικά με την πρόσβαση σε ορισμένα επαγγέλματα από το κράτος υποδοχής (Ευρωπαϊκό Κοινοβούλιο, 2017).</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Προς το σκοπό αυτό, έχουν εκδοθεί αρκετές Οδηγίες και αρκετοί Κανονισμοί -όπως ο Κανονισμός 2016/589, ο οποίος ενίσχυσε τη δράση του EURES (Ευρωπαϊκές Υπηρεσίες Απασχόλησης)- ώστε να καταστεί μια πραγματικά πανευρωπαϊκή πύλη για την επαγγελματική κινητικότητα, η οποία να καθιερώνει την αυτοματοποιημένη αντιστοίχιση των δεξιοτήτων των αιτούντων εργασία και των διαθέσιμων θέσεων εργασίας. Τα κράτη-μέλη θα πρέπει πλέον να αναρτούν στην πύλη EURES όλες τις κενές θέσεις εργασίας και τις αιτήσεις εργασίας που δημοσιοποιούνται σε εθνικό επίπεδο, και η πύλη θα πρέπει να παρέχει γενικές πληροφορίες σχετικά με τις συνθήκες ζωής και εργασίας στη χώρα προορισμού – μεταξύ άλλων: όσον αφορά τα μαθήματα ξένης γλώσσας, καθώς και πιο εξατομικευμένες συμβουλές για τη σταδιοδρομία και την πρόσληψη (Ευρωπαϊκό Κοινοβούλιο, 2017).</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 xml:space="preserve">Παράλληλα, με το πρόγραμμα </w:t>
      </w:r>
      <w:r w:rsidRPr="000646A8">
        <w:rPr>
          <w:rFonts w:ascii="Cambria" w:hAnsi="Cambria"/>
          <w:i/>
          <w:iCs/>
          <w:sz w:val="22"/>
          <w:szCs w:val="22"/>
          <w:lang w:eastAsia="el-GR"/>
        </w:rPr>
        <w:t>Erasmus+</w:t>
      </w:r>
      <w:r w:rsidRPr="000646A8">
        <w:rPr>
          <w:rFonts w:ascii="Cambria" w:hAnsi="Cambria"/>
          <w:sz w:val="22"/>
          <w:szCs w:val="22"/>
          <w:lang w:eastAsia="el-GR"/>
        </w:rPr>
        <w:t>, η Ευρωπαϊκή Ένωση προωθεί με πρακτικό τρόπο την “κυκλοφορία εγκεφάλων” στον ενωσιακό χώρο, επιδιώκοντας να ενισχύσει τόσο τις ακαδημαϊκές, όσο και τις επαγγελματικές δεξιότητες των Ευρωπαίων πολιτών, προωθώντας, ταυτόχρονα, μακροπρόθεσμα πολιτικές αξιοποίησης της εν λόγω κινητικότητας. Μάλιστα, σύμφωνα με στοιχεία της Ευρωπαϊκής Επιτροπής (2017), από την έναρξη του προγράμματος -το οποίο αποτελεί μετεξέλιξη διαχρονικών προσπαθειών της Ευρωπαϊκής Ένωσης στον τομέα αυτό- το 2014, μέχρι και το τέλος του 2016, περί τα 2 εκατομμύρια άτομα έχουν συμμετάσχει σε αυτό το εγχείρημα, που πρόσφατα συμπλήρωσε 30 χρόνια ζωής. Παράλληλα, έρευνες δείχνουν ότι, πέντε χρόνια μετά την αποφοίτηση, ο δείκτης ανεργίας των ατόμων που έχουν συμμετάσχει σε προγράμματα κινητικότητας είναι κατά 23% μικρότερος από τον αντίστοιχο των ατόμων που δεν έχουν συμμετάσχει (Ευρωπαϊκή Επιτροπή, 2017).</w:t>
      </w:r>
    </w:p>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r w:rsidRPr="000646A8">
        <w:rPr>
          <w:rFonts w:ascii="Cambria" w:hAnsi="Cambria"/>
          <w:b/>
          <w:bCs/>
          <w:kern w:val="36"/>
          <w:sz w:val="22"/>
          <w:szCs w:val="22"/>
          <w:lang w:eastAsia="el-GR"/>
        </w:rPr>
        <w:t>Διεθνείς πολιτικές επαναπατρισμού και αξιοποίησης του επιστημονικού δυναμικού</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Σε διεθνές επίπεδο, αξίζει να σημειωθεί ότι θεωρείται πως υπάρχουν δύο τρόποι για τη συγκράτηση της διαρροής εγκεφάλων, και την ενθάρρυνση του επαναπατρισμού του επιστημονικού δυναμικού στις χώρες αποστολής (Meyer and Brown, 1999). Ο πρώτος τρόπος αναφέρεται στην επιστροφή του εν λόγω δυναμικού στις χώρες αποστολής (return option), και ο δεύτερος αφορά την αξιοποίηση του ανθρώπινου αυτού κεφαλαίου, εκτιμώντας ότι θα παραμείνει στο εξωτερικό (diaspora option). Λαμβάνοντας υπόψη ότι δεν θεωρείται πλέον απαραίτητο για τους επιστήμονες να ζουν και να διεξάγουν την έρευνά τους στη ίδια χώρα από την οποία κατάγονται, η ανάπτυξη της επιλογής της διασποράς μπορεί να πραγματοποιηθεί και εξ αποστάσεως, με τη χρήση τεχνολογιών πληροφορικής και επικοινωνιών (Faist, 2008).</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Μάλιστα, η ανάπτυξη και η δημιουργία Δικτύων Γνώσης της Ομογένειας (Diaspora Knowledge Networks) -τα οποία διαθέτουν τόσο την σταθερότητα, όσο και την αποτελεσματικότητα για να αποδώσουν οφέλη στη χώρα καταγωγής των επιστημόνων που τα συγκροτούν- μπορεί να διαδραματίσει σημαντικό ρόλο στην αξιοποίηση αυτού του αρτίως εξειδικευμένου προσωπικού (Meyer and Wattiaux, 2006). Χαρακτηριστικό παράδειγμα, στο οποίο το “brain drain” μετεξελίχθηκε τελικά σε “brain gain” μέσω της αξιοποίησης της διασποράς, αποτελεί η περίπτωση της Κίνας. Η τελευταία προώθησε, αφενός, συστηματικά τη δικτύωση των κινεζικών ερευνητικών κέντρων και πανεπιστημίων με τα αντίστοιχα των ΗΠΑ και με την κινεζική κοινότητα της Silicon Valley και, αφετέρου, προχώρησε στην προώθηση ειδικών οικονομικών κινήτρων για την επιστροφή μηχανικών, και τη στήριξή τους στην ίδρυση επιχειρήσεων με έδρα την Κίνα (Saxenian, 2001).</w:t>
      </w:r>
    </w:p>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r w:rsidRPr="000646A8">
        <w:rPr>
          <w:rFonts w:ascii="Cambria" w:hAnsi="Cambria"/>
          <w:b/>
          <w:bCs/>
          <w:kern w:val="36"/>
          <w:sz w:val="22"/>
          <w:szCs w:val="22"/>
          <w:lang w:eastAsia="el-GR"/>
        </w:rPr>
        <w:t>Συμπέρασμα</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 xml:space="preserve">Το παγκοσμιοποιημένο πλαίσιο εκπαίδευσης, έρευνας και εργασίας στο οποίο ήδη κινούμαστε, καταδεικνύει -με τον πλέον ξεκάθαρο τρόπο- την ανάγκη αναθεώρησης και ανανέωσης των πολιτικών αξιοποίησης του επιστημονικού δυναμικού που ζει, εκπαιδεύεται, ερευνά και εργάζεται σε χώρα </w:t>
      </w:r>
      <w:r w:rsidRPr="000646A8">
        <w:rPr>
          <w:rFonts w:ascii="Cambria" w:hAnsi="Cambria"/>
          <w:sz w:val="22"/>
          <w:szCs w:val="22"/>
          <w:lang w:eastAsia="el-GR"/>
        </w:rPr>
        <w:lastRenderedPageBreak/>
        <w:t>διαφορετική από τη χώρα καταγωγής του. Κατ’ αυτόν τον τρόπο, τα θετικά αποτελέσματα της διεθνούς αυτής κινητικότητας μπορούν, σε βάθος χρόνου, να υπερσκελίσουν τα αντίστοιχα αρνητικά, τόσο για τη χώρα υποδοχής, όσο -πολύ περισσότερο- για τη χώρα προέλευσης του επιστημονικού αυτού προσωπικού, μετατρέποντας το λεγόμενο “brain drain” σε ένα αμφίπλευρα αποδοτικό “brain gain”.</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b/>
          <w:bCs/>
          <w:sz w:val="22"/>
          <w:szCs w:val="22"/>
          <w:lang w:eastAsia="el-GR"/>
        </w:rPr>
        <w:t>Πηγές:</w:t>
      </w:r>
    </w:p>
    <w:p w:rsidR="009D0278" w:rsidRPr="000646A8" w:rsidRDefault="009D0278" w:rsidP="009D0278">
      <w:pPr>
        <w:numPr>
          <w:ilvl w:val="0"/>
          <w:numId w:val="1"/>
        </w:num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Γκανάς, Ν. (2014). </w:t>
      </w:r>
      <w:r w:rsidRPr="000646A8">
        <w:rPr>
          <w:rFonts w:ascii="Cambria" w:hAnsi="Cambria"/>
          <w:b/>
          <w:bCs/>
          <w:i/>
          <w:iCs/>
          <w:sz w:val="22"/>
          <w:szCs w:val="22"/>
          <w:lang w:eastAsia="el-GR"/>
        </w:rPr>
        <w:t>Το φαινόμενο της διαρροής του επιστημονικού δυναμικού στο εξωτερικό (brain drain) και οι επιπτώσεις του στην ελληνική οικονομία.</w:t>
      </w:r>
      <w:r w:rsidRPr="000646A8">
        <w:rPr>
          <w:rFonts w:ascii="Cambria" w:hAnsi="Cambria"/>
          <w:sz w:val="22"/>
          <w:szCs w:val="22"/>
          <w:lang w:eastAsia="el-GR"/>
        </w:rPr>
        <w:t xml:space="preserve">[online] Available at: </w:t>
      </w:r>
      <w:hyperlink r:id="rId5" w:tgtFrame="_blank" w:history="1">
        <w:r w:rsidRPr="000646A8">
          <w:rPr>
            <w:rFonts w:ascii="Cambria" w:hAnsi="Cambria"/>
            <w:color w:val="0000FF"/>
            <w:sz w:val="22"/>
            <w:szCs w:val="22"/>
            <w:u w:val="single"/>
            <w:lang w:eastAsia="el-GR"/>
          </w:rPr>
          <w:t>http://www.ekdd.gr/ekdda/files/ergasies_esdd/22/034/1713.pdf</w:t>
        </w:r>
      </w:hyperlink>
      <w:r w:rsidRPr="000646A8">
        <w:rPr>
          <w:rFonts w:ascii="Cambria" w:hAnsi="Cambria"/>
          <w:sz w:val="22"/>
          <w:szCs w:val="22"/>
          <w:lang w:eastAsia="el-GR"/>
        </w:rPr>
        <w:t xml:space="preserve"> [Accessed 30 Jun. 2017].</w:t>
      </w:r>
    </w:p>
    <w:p w:rsidR="009D0278" w:rsidRPr="000646A8" w:rsidRDefault="009D0278" w:rsidP="009D0278">
      <w:pPr>
        <w:numPr>
          <w:ilvl w:val="0"/>
          <w:numId w:val="1"/>
        </w:numPr>
        <w:spacing w:before="100" w:beforeAutospacing="1" w:after="100" w:afterAutospacing="1"/>
        <w:jc w:val="both"/>
        <w:rPr>
          <w:rFonts w:ascii="Cambria" w:hAnsi="Cambria"/>
          <w:sz w:val="22"/>
          <w:szCs w:val="22"/>
          <w:lang w:eastAsia="el-GR"/>
        </w:rPr>
      </w:pPr>
      <w:r w:rsidRPr="000646A8">
        <w:rPr>
          <w:rFonts w:ascii="Cambria" w:hAnsi="Cambria"/>
          <w:sz w:val="22"/>
          <w:szCs w:val="22"/>
          <w:lang w:eastAsia="el-GR"/>
        </w:rPr>
        <w:t xml:space="preserve">Κουγιού, Σ. (2016). </w:t>
      </w:r>
      <w:r w:rsidRPr="000646A8">
        <w:rPr>
          <w:rFonts w:ascii="Cambria" w:hAnsi="Cambria"/>
          <w:b/>
          <w:bCs/>
          <w:i/>
          <w:iCs/>
          <w:sz w:val="22"/>
          <w:szCs w:val="22"/>
          <w:lang w:eastAsia="el-GR"/>
        </w:rPr>
        <w:t>Η διεθνής συνεργασία στην έρευνα και στην καινοτομία με την αξιοποίηση της Ομογένειας: Μετατρέποντας το “brain drain” σε “brain gain</w:t>
      </w:r>
      <w:r w:rsidRPr="000646A8">
        <w:rPr>
          <w:rFonts w:ascii="Cambria" w:hAnsi="Cambria"/>
          <w:b/>
          <w:bCs/>
          <w:sz w:val="22"/>
          <w:szCs w:val="22"/>
          <w:lang w:eastAsia="el-GR"/>
        </w:rPr>
        <w:t>.</w:t>
      </w:r>
      <w:r w:rsidRPr="000646A8">
        <w:rPr>
          <w:rFonts w:ascii="Cambria" w:hAnsi="Cambria"/>
          <w:sz w:val="22"/>
          <w:szCs w:val="22"/>
          <w:lang w:eastAsia="el-GR"/>
        </w:rPr>
        <w:t xml:space="preserve"> [online] Αθήνα: Ελληνικό Ίδρυμα Ευρωπαϊκής και Εξωτερικής Πολιτικής (ΕΛΙΑΜΕΠ). Available at: </w:t>
      </w:r>
      <w:hyperlink r:id="rId6" w:tgtFrame="_blank" w:history="1">
        <w:r w:rsidRPr="000646A8">
          <w:rPr>
            <w:rFonts w:ascii="Cambria" w:hAnsi="Cambria"/>
            <w:color w:val="0000FF"/>
            <w:sz w:val="22"/>
            <w:szCs w:val="22"/>
            <w:u w:val="single"/>
            <w:lang w:eastAsia="el-GR"/>
          </w:rPr>
          <w:t>http://www.eliamep.gr/wp-content/uploads/2016/03.pdf</w:t>
        </w:r>
      </w:hyperlink>
      <w:r w:rsidRPr="000646A8">
        <w:rPr>
          <w:rFonts w:ascii="Cambria" w:hAnsi="Cambria"/>
          <w:sz w:val="22"/>
          <w:szCs w:val="22"/>
          <w:lang w:eastAsia="el-GR"/>
        </w:rPr>
        <w:t xml:space="preserve"> [Accessed 25 Jun. 2017].</w:t>
      </w:r>
    </w:p>
    <w:p w:rsidR="009D0278" w:rsidRPr="000646A8" w:rsidRDefault="009D0278" w:rsidP="009D0278">
      <w:pPr>
        <w:numPr>
          <w:ilvl w:val="0"/>
          <w:numId w:val="1"/>
        </w:numPr>
        <w:spacing w:before="100" w:beforeAutospacing="1" w:after="100" w:afterAutospacing="1"/>
        <w:jc w:val="both"/>
        <w:rPr>
          <w:rFonts w:ascii="Cambria" w:hAnsi="Cambria"/>
          <w:sz w:val="22"/>
          <w:szCs w:val="22"/>
          <w:lang w:val="en-US" w:eastAsia="el-GR"/>
        </w:rPr>
      </w:pPr>
      <w:r w:rsidRPr="000646A8">
        <w:rPr>
          <w:rFonts w:ascii="Cambria" w:hAnsi="Cambria"/>
          <w:sz w:val="22"/>
          <w:szCs w:val="22"/>
          <w:lang w:eastAsia="el-GR"/>
        </w:rPr>
        <w:t xml:space="preserve">Europarl.europa.eu. (2017). </w:t>
      </w:r>
      <w:r w:rsidRPr="000646A8">
        <w:rPr>
          <w:rFonts w:ascii="Cambria" w:hAnsi="Cambria"/>
          <w:b/>
          <w:bCs/>
          <w:i/>
          <w:iCs/>
          <w:sz w:val="22"/>
          <w:szCs w:val="22"/>
          <w:lang w:eastAsia="el-GR"/>
        </w:rPr>
        <w:t>Ελεύθερη κυκλοφορία προσώπων | Θεματολογικά δελτία της ΕΕ | Ευρωπαϊκό Κοινοβούλιο</w:t>
      </w:r>
      <w:r w:rsidRPr="000646A8">
        <w:rPr>
          <w:rFonts w:ascii="Cambria" w:hAnsi="Cambria"/>
          <w:b/>
          <w:bCs/>
          <w:sz w:val="22"/>
          <w:szCs w:val="22"/>
          <w:lang w:eastAsia="el-GR"/>
        </w:rPr>
        <w:t>.</w:t>
      </w:r>
      <w:r w:rsidRPr="000646A8">
        <w:rPr>
          <w:rFonts w:ascii="Cambria" w:hAnsi="Cambria"/>
          <w:sz w:val="22"/>
          <w:szCs w:val="22"/>
          <w:lang w:eastAsia="el-GR"/>
        </w:rPr>
        <w:t xml:space="preserve"> </w:t>
      </w:r>
      <w:r w:rsidRPr="000646A8">
        <w:rPr>
          <w:rFonts w:ascii="Cambria" w:hAnsi="Cambria"/>
          <w:sz w:val="22"/>
          <w:szCs w:val="22"/>
          <w:lang w:val="en-US" w:eastAsia="el-GR"/>
        </w:rPr>
        <w:t xml:space="preserve">[online] Available at: </w:t>
      </w:r>
      <w:hyperlink r:id="rId7" w:tgtFrame="_blank" w:history="1">
        <w:r w:rsidRPr="000646A8">
          <w:rPr>
            <w:rFonts w:ascii="Cambria" w:hAnsi="Cambria"/>
            <w:color w:val="0000FF"/>
            <w:sz w:val="22"/>
            <w:szCs w:val="22"/>
            <w:u w:val="single"/>
            <w:lang w:val="en-US" w:eastAsia="el-GR"/>
          </w:rPr>
          <w:t>http://www.europarl.europa.eu/atyourservice/el/displayFtu.html?ftuId=FTU_2.1.3.html</w:t>
        </w:r>
      </w:hyperlink>
      <w:r w:rsidRPr="000646A8">
        <w:rPr>
          <w:rFonts w:ascii="Cambria" w:hAnsi="Cambria"/>
          <w:sz w:val="22"/>
          <w:szCs w:val="22"/>
          <w:lang w:val="en-US" w:eastAsia="el-GR"/>
        </w:rPr>
        <w:t xml:space="preserve"> [Accessed 25 Jun. 2017].</w:t>
      </w:r>
    </w:p>
    <w:p w:rsidR="009D0278" w:rsidRPr="000646A8" w:rsidRDefault="009D0278" w:rsidP="009D0278">
      <w:pPr>
        <w:numPr>
          <w:ilvl w:val="0"/>
          <w:numId w:val="1"/>
        </w:numPr>
        <w:spacing w:before="100" w:beforeAutospacing="1" w:after="100" w:afterAutospacing="1"/>
        <w:jc w:val="both"/>
        <w:rPr>
          <w:rFonts w:ascii="Cambria" w:hAnsi="Cambria"/>
          <w:sz w:val="22"/>
          <w:szCs w:val="22"/>
          <w:lang w:val="en-US" w:eastAsia="el-GR"/>
        </w:rPr>
      </w:pPr>
      <w:r w:rsidRPr="000646A8">
        <w:rPr>
          <w:rFonts w:ascii="Cambria" w:hAnsi="Cambria"/>
          <w:sz w:val="22"/>
          <w:szCs w:val="22"/>
          <w:lang w:eastAsia="el-GR"/>
        </w:rPr>
        <w:t xml:space="preserve">Europarl.europa.eu. (2017). </w:t>
      </w:r>
      <w:r w:rsidRPr="000646A8">
        <w:rPr>
          <w:rFonts w:ascii="Cambria" w:hAnsi="Cambria"/>
          <w:b/>
          <w:bCs/>
          <w:i/>
          <w:iCs/>
          <w:sz w:val="22"/>
          <w:szCs w:val="22"/>
          <w:lang w:eastAsia="el-GR"/>
        </w:rPr>
        <w:t>Ελεύθερη κυκλοφορία των εργαζομένων | Θεματολογικά δελτία της ΕΕ | Ευρωπαϊκό Κοινοβούλιο</w:t>
      </w:r>
      <w:r w:rsidRPr="000646A8">
        <w:rPr>
          <w:rFonts w:ascii="Cambria" w:hAnsi="Cambria"/>
          <w:b/>
          <w:bCs/>
          <w:sz w:val="22"/>
          <w:szCs w:val="22"/>
          <w:lang w:eastAsia="el-GR"/>
        </w:rPr>
        <w:t>.</w:t>
      </w:r>
      <w:r w:rsidRPr="000646A8">
        <w:rPr>
          <w:rFonts w:ascii="Cambria" w:hAnsi="Cambria"/>
          <w:sz w:val="22"/>
          <w:szCs w:val="22"/>
          <w:lang w:eastAsia="el-GR"/>
        </w:rPr>
        <w:t xml:space="preserve"> </w:t>
      </w:r>
      <w:r w:rsidRPr="000646A8">
        <w:rPr>
          <w:rFonts w:ascii="Cambria" w:hAnsi="Cambria"/>
          <w:sz w:val="22"/>
          <w:szCs w:val="22"/>
          <w:lang w:val="en-US" w:eastAsia="el-GR"/>
        </w:rPr>
        <w:t xml:space="preserve">[online] Available at: </w:t>
      </w:r>
      <w:hyperlink r:id="rId8" w:tgtFrame="_blank" w:history="1">
        <w:r w:rsidRPr="000646A8">
          <w:rPr>
            <w:rFonts w:ascii="Cambria" w:hAnsi="Cambria"/>
            <w:color w:val="0000FF"/>
            <w:sz w:val="22"/>
            <w:szCs w:val="22"/>
            <w:u w:val="single"/>
            <w:lang w:val="en-US" w:eastAsia="el-GR"/>
          </w:rPr>
          <w:t>http://www.europarl.europa.eu/atyourservice/el/displayFtu.html?ftuId=FTU_3.1.3.html</w:t>
        </w:r>
      </w:hyperlink>
      <w:r w:rsidRPr="000646A8">
        <w:rPr>
          <w:rFonts w:ascii="Cambria" w:hAnsi="Cambria"/>
          <w:sz w:val="22"/>
          <w:szCs w:val="22"/>
          <w:lang w:val="en-US" w:eastAsia="el-GR"/>
        </w:rPr>
        <w:t xml:space="preserve"> [Accessed 25 Jun. 2017].</w:t>
      </w:r>
    </w:p>
    <w:p w:rsidR="009D0278" w:rsidRPr="000646A8" w:rsidRDefault="009D0278" w:rsidP="009D0278">
      <w:pPr>
        <w:numPr>
          <w:ilvl w:val="0"/>
          <w:numId w:val="1"/>
        </w:numPr>
        <w:spacing w:before="100" w:beforeAutospacing="1" w:after="100" w:afterAutospacing="1"/>
        <w:jc w:val="both"/>
        <w:rPr>
          <w:rFonts w:ascii="Cambria" w:hAnsi="Cambria"/>
          <w:sz w:val="22"/>
          <w:szCs w:val="22"/>
          <w:lang w:val="en-US" w:eastAsia="el-GR"/>
        </w:rPr>
      </w:pPr>
      <w:r w:rsidRPr="000646A8">
        <w:rPr>
          <w:rFonts w:ascii="Cambria" w:hAnsi="Cambria"/>
          <w:sz w:val="22"/>
          <w:szCs w:val="22"/>
          <w:lang w:val="en-US" w:eastAsia="el-GR"/>
        </w:rPr>
        <w:t xml:space="preserve">Erasmus+. (2017). </w:t>
      </w:r>
      <w:r w:rsidRPr="000646A8">
        <w:rPr>
          <w:rFonts w:ascii="Cambria" w:hAnsi="Cambria"/>
          <w:b/>
          <w:bCs/>
          <w:i/>
          <w:iCs/>
          <w:sz w:val="22"/>
          <w:szCs w:val="22"/>
          <w:lang w:val="en-US" w:eastAsia="el-GR"/>
        </w:rPr>
        <w:t>Erasmus-European Commission</w:t>
      </w:r>
      <w:r w:rsidRPr="000646A8">
        <w:rPr>
          <w:rFonts w:ascii="Cambria" w:hAnsi="Cambria"/>
          <w:b/>
          <w:bCs/>
          <w:sz w:val="22"/>
          <w:szCs w:val="22"/>
          <w:lang w:val="en-US" w:eastAsia="el-GR"/>
        </w:rPr>
        <w:t>.</w:t>
      </w:r>
      <w:r w:rsidRPr="000646A8">
        <w:rPr>
          <w:rFonts w:ascii="Cambria" w:hAnsi="Cambria"/>
          <w:sz w:val="22"/>
          <w:szCs w:val="22"/>
          <w:lang w:val="en-US" w:eastAsia="el-GR"/>
        </w:rPr>
        <w:t xml:space="preserve"> [online] Available at: </w:t>
      </w:r>
      <w:hyperlink r:id="rId9" w:tgtFrame="_blank" w:history="1">
        <w:r w:rsidRPr="000646A8">
          <w:rPr>
            <w:rFonts w:ascii="Cambria" w:hAnsi="Cambria"/>
            <w:color w:val="0000FF"/>
            <w:sz w:val="22"/>
            <w:szCs w:val="22"/>
            <w:u w:val="single"/>
            <w:lang w:val="en-US" w:eastAsia="el-GR"/>
          </w:rPr>
          <w:t>https://ec.europa.eu/programmes/erasmus-plus/node_el</w:t>
        </w:r>
      </w:hyperlink>
      <w:r w:rsidRPr="000646A8">
        <w:rPr>
          <w:rFonts w:ascii="Cambria" w:hAnsi="Cambria"/>
          <w:sz w:val="22"/>
          <w:szCs w:val="22"/>
          <w:lang w:val="en-US" w:eastAsia="el-GR"/>
        </w:rPr>
        <w:t xml:space="preserve"> [Accessed 25 Jun. 2017].</w:t>
      </w:r>
    </w:p>
    <w:p w:rsidR="009D0278" w:rsidRPr="000646A8" w:rsidRDefault="009D0278" w:rsidP="009D0278">
      <w:pPr>
        <w:numPr>
          <w:ilvl w:val="0"/>
          <w:numId w:val="1"/>
        </w:numPr>
        <w:spacing w:before="100" w:beforeAutospacing="1" w:after="100" w:afterAutospacing="1"/>
        <w:jc w:val="both"/>
        <w:rPr>
          <w:rFonts w:ascii="Cambria" w:hAnsi="Cambria"/>
          <w:sz w:val="22"/>
          <w:szCs w:val="22"/>
          <w:lang w:val="en-US" w:eastAsia="el-GR"/>
        </w:rPr>
      </w:pPr>
      <w:r w:rsidRPr="000646A8">
        <w:rPr>
          <w:rFonts w:ascii="Cambria" w:hAnsi="Cambria"/>
          <w:sz w:val="22"/>
          <w:szCs w:val="22"/>
          <w:lang w:val="en-US" w:eastAsia="el-GR"/>
        </w:rPr>
        <w:t xml:space="preserve">europa.eu. (2017). </w:t>
      </w:r>
      <w:r w:rsidRPr="000646A8">
        <w:rPr>
          <w:rFonts w:ascii="Cambria" w:hAnsi="Cambria"/>
          <w:b/>
          <w:bCs/>
          <w:i/>
          <w:iCs/>
          <w:sz w:val="22"/>
          <w:szCs w:val="22"/>
          <w:lang w:val="en-US" w:eastAsia="el-GR"/>
        </w:rPr>
        <w:t>Employment, Social Affairs &amp; Inclusion – European Commission</w:t>
      </w:r>
      <w:r w:rsidRPr="000646A8">
        <w:rPr>
          <w:rFonts w:ascii="Cambria" w:hAnsi="Cambria"/>
          <w:b/>
          <w:bCs/>
          <w:sz w:val="22"/>
          <w:szCs w:val="22"/>
          <w:lang w:val="en-US" w:eastAsia="el-GR"/>
        </w:rPr>
        <w:t>.</w:t>
      </w:r>
      <w:r w:rsidRPr="000646A8">
        <w:rPr>
          <w:rFonts w:ascii="Cambria" w:hAnsi="Cambria"/>
          <w:sz w:val="22"/>
          <w:szCs w:val="22"/>
          <w:lang w:val="en-US" w:eastAsia="el-GR"/>
        </w:rPr>
        <w:t xml:space="preserve"> [online] Available at: </w:t>
      </w:r>
      <w:hyperlink r:id="rId10" w:tgtFrame="_blank" w:history="1">
        <w:r w:rsidRPr="000646A8">
          <w:rPr>
            <w:rFonts w:ascii="Cambria" w:hAnsi="Cambria"/>
            <w:color w:val="0000FF"/>
            <w:sz w:val="22"/>
            <w:szCs w:val="22"/>
            <w:u w:val="single"/>
            <w:lang w:val="en-US" w:eastAsia="el-GR"/>
          </w:rPr>
          <w:t>http://ec.europa.eu/social/home.jsp</w:t>
        </w:r>
      </w:hyperlink>
      <w:r w:rsidRPr="000646A8">
        <w:rPr>
          <w:rFonts w:ascii="Cambria" w:hAnsi="Cambria"/>
          <w:sz w:val="22"/>
          <w:szCs w:val="22"/>
          <w:lang w:val="en-US" w:eastAsia="el-GR"/>
        </w:rPr>
        <w:t xml:space="preserve"> [Accessed 25 Jun. 2017].</w:t>
      </w:r>
    </w:p>
    <w:p w:rsidR="009D0278" w:rsidRPr="000646A8" w:rsidRDefault="009D0278" w:rsidP="009D0278">
      <w:pPr>
        <w:pBdr>
          <w:bottom w:val="single" w:sz="4" w:space="1" w:color="auto"/>
        </w:pBdr>
        <w:spacing w:before="100" w:beforeAutospacing="1" w:after="100" w:afterAutospacing="1"/>
        <w:jc w:val="both"/>
        <w:outlineLvl w:val="1"/>
        <w:rPr>
          <w:rFonts w:ascii="Cambria" w:hAnsi="Cambria"/>
          <w:b/>
          <w:bCs/>
          <w:sz w:val="22"/>
          <w:szCs w:val="22"/>
          <w:lang w:eastAsia="el-GR"/>
        </w:rPr>
      </w:pPr>
      <w:r w:rsidRPr="000646A8">
        <w:rPr>
          <w:rFonts w:ascii="Cambria" w:hAnsi="Cambria"/>
          <w:b/>
          <w:bCs/>
          <w:sz w:val="22"/>
          <w:szCs w:val="22"/>
          <w:lang w:eastAsia="el-GR"/>
        </w:rPr>
        <w:t xml:space="preserve">5/57/2017  </w:t>
      </w:r>
      <w:hyperlink r:id="rId11" w:history="1">
        <w:r w:rsidRPr="000646A8">
          <w:rPr>
            <w:rStyle w:val="-"/>
            <w:rFonts w:ascii="Cambria" w:hAnsi="Cambria"/>
            <w:b/>
            <w:bCs/>
            <w:sz w:val="22"/>
            <w:szCs w:val="22"/>
            <w:lang w:eastAsia="el-GR"/>
          </w:rPr>
          <w:t xml:space="preserve">Βασίλης Πιέρρος,  </w:t>
        </w:r>
      </w:hyperlink>
      <w:r w:rsidRPr="000646A8">
        <w:rPr>
          <w:rFonts w:ascii="Cambria" w:hAnsi="Cambria"/>
          <w:b/>
          <w:bCs/>
          <w:sz w:val="22"/>
          <w:szCs w:val="22"/>
          <w:lang w:eastAsia="el-GR"/>
        </w:rPr>
        <w:t>https://powerpolitics.eu</w:t>
      </w:r>
    </w:p>
    <w:p w:rsidR="009D0278" w:rsidRPr="009D0278" w:rsidRDefault="009D0278" w:rsidP="009D0278">
      <w:pPr>
        <w:jc w:val="both"/>
        <w:rPr>
          <w:ins w:id="1" w:author="Unknown"/>
          <w:rFonts w:ascii="Cambria" w:hAnsi="Cambria"/>
          <w:sz w:val="22"/>
          <w:szCs w:val="22"/>
          <w:lang w:eastAsia="el-GR"/>
        </w:rPr>
      </w:pPr>
    </w:p>
    <w:p w:rsidR="009D0278" w:rsidRPr="000646A8" w:rsidRDefault="009D0278" w:rsidP="009D0278">
      <w:pPr>
        <w:spacing w:before="100" w:beforeAutospacing="1" w:after="100" w:afterAutospacing="1"/>
        <w:jc w:val="both"/>
        <w:outlineLvl w:val="2"/>
        <w:rPr>
          <w:rFonts w:ascii="Cambria" w:hAnsi="Cambria"/>
          <w:b/>
          <w:bCs/>
          <w:sz w:val="22"/>
          <w:szCs w:val="22"/>
          <w:lang w:eastAsia="el-GR"/>
        </w:rPr>
      </w:pPr>
      <w:r w:rsidRPr="000646A8">
        <w:rPr>
          <w:rFonts w:ascii="Cambria" w:hAnsi="Cambria"/>
          <w:b/>
          <w:bCs/>
          <w:sz w:val="22"/>
          <w:szCs w:val="22"/>
          <w:lang w:eastAsia="el-GR"/>
        </w:rPr>
        <w:t xml:space="preserve">Η μετανάστευση των νέων "φαντάζει" διέξοδος στην ανεργία </w:t>
      </w:r>
    </w:p>
    <w:p w:rsidR="009D0278" w:rsidRPr="000646A8" w:rsidRDefault="009D0278" w:rsidP="009D0278">
      <w:pPr>
        <w:jc w:val="both"/>
        <w:rPr>
          <w:rFonts w:ascii="Cambria" w:hAnsi="Cambria"/>
          <w:sz w:val="22"/>
          <w:szCs w:val="22"/>
          <w:lang w:eastAsia="el-GR"/>
        </w:rPr>
      </w:pPr>
      <w:r w:rsidRPr="000646A8">
        <w:rPr>
          <w:rFonts w:ascii="Cambria" w:hAnsi="Cambria"/>
          <w:noProof/>
          <w:color w:val="0000FF"/>
          <w:sz w:val="22"/>
          <w:szCs w:val="22"/>
          <w:lang w:eastAsia="el-GR"/>
        </w:rPr>
        <w:drawing>
          <wp:inline distT="0" distB="0" distL="0" distR="0" wp14:anchorId="784BC014" wp14:editId="0D14B7C1">
            <wp:extent cx="1905000" cy="1478280"/>
            <wp:effectExtent l="0" t="0" r="0" b="7620"/>
            <wp:docPr id="2" name="Εικόνα 2" descr="http://3.bp.blogspot.com/-Qtd1rrbLgl8/Tse_KqdUlNI/AAAAAAAAA_E/70DGS4F1dtQ/s200/%25CE%2591%25CE%25BD%25CE%25B5%25CF%2581%25CE%25B3%25CE%25AF%25CE%25B1+++%25CF%2586%25CE%25B3.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http://3.bp.blogspot.com/-Qtd1rrbLgl8/Tse_KqdUlNI/AAAAAAAAA_E/70DGS4F1dtQ/s200/%25CE%2591%25CE%25BD%25CE%25B5%25CF%2581%25CE%25B3%25CE%25AF%25CE%25B1+++%25CF%2586%25CE%25B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478280"/>
                    </a:xfrm>
                    <a:prstGeom prst="rect">
                      <a:avLst/>
                    </a:prstGeom>
                    <a:noFill/>
                    <a:ln>
                      <a:noFill/>
                    </a:ln>
                  </pic:spPr>
                </pic:pic>
              </a:graphicData>
            </a:graphic>
          </wp:inline>
        </w:drawing>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br/>
      </w:r>
      <w:r w:rsidRPr="000646A8">
        <w:rPr>
          <w:rFonts w:ascii="Cambria" w:hAnsi="Cambria" w:cs="Arial"/>
          <w:sz w:val="22"/>
          <w:szCs w:val="22"/>
          <w:lang w:eastAsia="el-GR"/>
        </w:rPr>
        <w:br/>
      </w:r>
      <w:r w:rsidRPr="000646A8">
        <w:rPr>
          <w:rFonts w:ascii="Cambria" w:hAnsi="Cambria" w:cs="Arial"/>
          <w:color w:val="000000"/>
          <w:sz w:val="22"/>
          <w:szCs w:val="22"/>
          <w:lang w:eastAsia="el-GR"/>
        </w:rPr>
        <w:t>Κύμα μετανάστευσης νέου επιστημονικού προσωπικού δημιουργεί η παρατεταμένη ύφεση. Η υψηλή ανεργία και οι χαμηλές απολαβές δείχνουν την πόρτα εξόδου στους νέους, οι οποίοι είναι απογοητευμένοι από την χώρα τους. Στους νέους κυρίαρχα είναι τα συναισθήματα της αγωνίας και της απογοήτευσης για την κατάσταση και τις προοπτικές στην ελληνική οικονομία αλλά και για το μέλλον, που προβλέπεται δυσοίωνο. Ανεργία, υποαπασχόληση ή ετεροαπασχόληση είναι αυτό που περιμένει τους νέους  πτυχιούχους μετά  την αποφοίτησή τους.</w:t>
      </w:r>
      <w:bookmarkStart w:id="2" w:name="more"/>
      <w:bookmarkEnd w:id="2"/>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 xml:space="preserve">Πού όμως οφείλεται αυτό το τόσο έντονο στη χώρα μας φαινόμενο της νέας  μετανάστευσης; Της μετανάστευσης, δηλαδή, των νέων πτυχιούχων, που είτε έχουν βρει κλειστές τις πόρτες της αγοράς </w:t>
      </w:r>
      <w:r w:rsidRPr="000646A8">
        <w:rPr>
          <w:rFonts w:ascii="Cambria" w:hAnsi="Cambria" w:cs="Arial"/>
          <w:sz w:val="22"/>
          <w:szCs w:val="22"/>
          <w:lang w:eastAsia="el-GR"/>
        </w:rPr>
        <w:lastRenderedPageBreak/>
        <w:t>εργασίας είτε η φύση της απασχόλησή τους δεν συνάδει με τις σπουδές τους ή με τα προσόντα τους. </w:t>
      </w:r>
      <w:r w:rsidRPr="000646A8">
        <w:rPr>
          <w:rFonts w:ascii="Cambria" w:hAnsi="Cambria" w:cs="Arial"/>
          <w:sz w:val="22"/>
          <w:szCs w:val="22"/>
          <w:lang w:eastAsia="el-GR"/>
        </w:rPr>
        <w:br/>
        <w:t>Οφείλεται κυρίως στους εξής λόγους :</w:t>
      </w: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br/>
        <w:t>Στα χαρακτηριστικά της αγοράς εργασίας, όπως τη βρήκαν μετά την</w:t>
      </w: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αποφοίτησή τους από κολέγια και πανεπιστήμια. Την κατάσταση αυτήν την περιγράφουν διεξοδικά νέοι άνθρωποι, με λόγια όπως : «το σύστημα στην  Ελλάδα δεν ενθαρρύνει τους νέους», «δεν βρήκα δουλειά, γιατί δεν είχα  γνωριμίες», «εδώ δεν μπορείς να ζήσεις μια αξιοπρεπή ζωή». Σύμφωνα με την έρευνα, ο σημαντικότερος λόγος για την αναζήτηση εργασίας στο εξωτερικό είναι οι καλύτερες προοπτικές επαγγελματικής εξέλιξης, η αξιοκρατία στον εργασιακό χώρο, οι οικονομικές απολαβές, το ενδιαφέρον για την εργασία και η απόκτηση περισσότερων και εξειδικευμένων γνώσεων.</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Είναι γεγονός ότι συνεχώς αυξάνεται ο αριθμός των νεαρών  αποφοίτων ανώτερων και ανώτατων ιδρυμάτων που φεύγουν από την Ελλάδα, καθώς η επιδεινούμενη ύφεση πνίγει την αγορά εργασίας. Μεγάλα ποσοστά ανεργίας παρατηρούνται στους Έλληνες αποφοίτους πανεπιστημίων, καθώς η αγορά εργασίας στην Ελλάδα δεν μπορεί να τους απορροφήσει, ενώ η κατάσταση έχει επιδεινωθεί με την οικονομική κρίση. Η υψηλή ανεργία και οι χαμηλές απολαβές δείχνουν την πόρτα εξόδου στους νέους οι οποίοι εγκαταλείπουν απογοητευμένοι τη χώρα τους.  Ταυτόχρονα τονίζεται ότι η διαφθορά και η έλλειψη αξιοκρατίας  -  δυστυχώς η χώρα μας ήδη από τα πρώτα χρόνια ίδρυσης του ελληνικού κράτους χαρακτηρίζεται από μια «κουλτούρα ρουσφετιού» - ωθούν τους νέους να στραφούν σε άλλες χώρες αναζητώντας ένα πιο δίκαιο επαγγελματικό μέλλον. </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Μία επιπλέον αιτία συνδέεται με την ελλιπή δημιουργία νέων θέσεων εργασίας από τις επιχειρήσεις. Οι τελευταίες επενδύουν όλο και λιγότερο στην Ελλάδα. Πολλές επιχειρήσεις, αντίθετα, μεταφέρουν τα κεφάλαιά τους και επενδύουν στο εξωτερικό. Πολλές μάλιστα άρχισαν ή σκέφτονται να  μεταφέρουν είτε την παραγωγή τους είτε ακόμα και την έδρα τους σε χώρες  όμορες με λιγότερο δυσβάσταχτο φορολογικό περιβάλλον. Παράλληλα, η  εισροή ξένων κεφαλαίων στην Ελλάδα είναι πολύ μικρή.</w:t>
      </w:r>
    </w:p>
    <w:p w:rsidR="009D0278" w:rsidRPr="000646A8" w:rsidRDefault="009D0278" w:rsidP="009D0278">
      <w:pPr>
        <w:ind w:hanging="360"/>
        <w:jc w:val="both"/>
        <w:rPr>
          <w:rFonts w:ascii="Cambria" w:hAnsi="Cambria" w:cs="Arial"/>
          <w:sz w:val="22"/>
          <w:szCs w:val="22"/>
          <w:lang w:eastAsia="el-GR"/>
        </w:rPr>
      </w:pPr>
      <w:r w:rsidRPr="000646A8">
        <w:rPr>
          <w:rFonts w:ascii="Cambria" w:hAnsi="Cambria" w:cs="Arial"/>
          <w:sz w:val="22"/>
          <w:szCs w:val="22"/>
          <w:lang w:eastAsia="el-GR"/>
        </w:rPr>
        <w:t>·   Υπάρχει επίσης αδυναμία πρόσβασης των νέων στην αγορά εργασίας.</w:t>
      </w: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Στις διάφορες έρευνες που έχουν γίνει υπογραμμίζεται η ανυπαρξία εργασιακής εμπειρίας ως βασικής αιτίας που οι επιχειρήσεις δεν προσλαμβάνουν νέους. Τα προγράμματα πρακτικής άσκησης, απόκτησης εργασιακής εμπειρίας, επαγγελματικής ειδίκευσης κ.λπ. δεν εμφανίζονται να έχουν την αποτελεσματικότητα και να εφοδιάζουν τους νέους με τα προσόντα που οι επιχειρήσεις απαιτούν.</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Τέλος, η ανεργία των νέων τροφοδοτείται από την πολύ υψηλότερη ανεργία των πτυχιούχων ΑΕΙ-ΤΕΙ σε σύγκριση με τους αποφοίτους της βασικής και δευτεροβάθμιας εκπαίδευσης. Αυτό το παράδοξο φαινόμενο οφείλεται - όπως δείχνουν όλες οι έρευνες απορροφητικότητας των ΑΕΙ - ΤΕΙ   - στην αναντιστοιχία των ειδικεύσεων και προσόντων των πτυχιούχων με αυτά που ζητά η αγορά εργασίας. Επιπλέον, τα προγράμματα των περισσότερων  εκπαιδευτικών ιδρυμάτων συνεχίζουν να είναι προσκολλημένα στη δεκαετία  του '70. Οι εκτιμήσεις για τη μελλοντική πορεία του φαινομένου δεν είναι αισιόδοξες.</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Διαχρονικά καταγράφεται μια ισχυρή συρρίκνωση της απασχολησιμότητας των νέων στη χώρα μας. Χαρακτηριστική είναι η αναφορά του Ινστιτούτου Εργασίας (ΙΝΕ) στις επιπτώσεις της οικονομικής κρίσης στην αγορά εργασίας, οι οποίες έχουν ήδη γίνει ορατές με την αύξηση των απολύσεων και τη μη αναπλήρωση των θέσεων εργασίας που χάνονται.</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H κρισιμότητα της κατάστασης επιβάλλει την άμεση ανάληψη δραστικών μέτρων. Πράγμα όχι εύκολο καθώς η οικονομική κρίση έχει επιδεινώσει μια ήδη νοσηρή στην αγορά εργασίας κατάσταση. Συνεπώς κατά την άποψή μας, τα απαραίτητα μέτρα πρέπει να στοχεύουν τόσο στην άμεση ανακούφιση από τις συνέπειες της κρίσης, όσο και στη μακροχρόνια αναδιάρθρωση της οικονομίας.</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 xml:space="preserve">Όσον αφορά τα άμεσα μέτρα, η ελληνική κυβέρνηση καλείται να αναλάβει δράση και να προωθήσει μεταρρυθμίσεις που θα φέρουν γρήγορα αποτελέσματα -  χωρίς ταυτόχρονα να αυξηθούν οι δημόσιες δαπάνες-  όπως η βελτίωση των μηχανισμών αναζήτησης εργασίας και κατάρτισης και η μείωση των επιδομάτων για τους μακροχρόνια ανέργους. Ο ΟΟΣΑ ήδη προτείνει πιθανά σχέδια δράσης όπως η καταβολή περιορισμένης αποζημίωσης στην περίπτωση απόλυσης νέων (καθώς και επιμήκυνση της δοκιμαστικής περιόδου για τις συμβάσεις αορίστου χρόνου), σε μια προσπάθεια να πειστούν οι εταιρίες </w:t>
      </w:r>
      <w:r w:rsidRPr="000646A8">
        <w:rPr>
          <w:rFonts w:ascii="Cambria" w:hAnsi="Cambria" w:cs="Arial"/>
          <w:sz w:val="22"/>
          <w:szCs w:val="22"/>
          <w:lang w:eastAsia="el-GR"/>
        </w:rPr>
        <w:lastRenderedPageBreak/>
        <w:t>να προσλάβουν νέους, απελευθερωμένες από το φόβο του υψηλού κόστους απόλυσης, σε περίπτωση που ο νέος και άπειρος εργαζόμενους αποδειχτεί ότι δεν ανταποκρίνεται στις απαιτήσεις της επιχείρησης.</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Μέτρα αναλόγου  –ίσως και μεγαλύτερης βαρύτητας – πρέπει όμως να ληφθούν για την αντιμετώπιση της ανεργίας που υφίσταται στην Ελλάδα ανεξάρτητα και πριν την οικονομική κρίση.  Μέτρα που θα αποβλέπουν σε μια πιο μακροπρόθεσμη πολιτική αναδιάρθρωσης της οικονομίας και ανάπτυξη, που θα ανακάμψουν την εγχώρια αγορά εργασίας. Η δομή της αγοράς στην Ελλάδα έχει άμεση ανάγκη την ενίσχυση της καινοτομίας, ώστε να υπάρξουν περισσότερες επιχειρήσεις που θα θέλουν να αξιοποιήσουν τους αποφοίτους των πανεπιστημίων και όχι μόνο.</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Ένα μέτρο - κλειδί, είναι η αναβάθμιση της επαγγελματικής εκπαίδευσης - κατάρτισης από την πολιτεία. Οι νέοι πρέπει να είναι συνεχώς ενήμεροι για τις συνθήκες που επικρατούν στην αγορά εργασίας. Είναι απόλυτα απαραίτητη η συνεργασία ανάμεσα στα πανεπιστήμια και στην αγορά εργασίας, ακόμη και ανάμεσα στις επιχειρήσεις και στις σχολές τεχνικής κατάρτισης. Η δημιουργία τμημάτων στην τριτοβάθμια εκπαίδευση πρέπει να γίνεται με συστηματική μελέτη της αγοράς εργασία καθώς αρκετά από αυτά παρέχουν τίτλους που δεν «λένε τίποτα» στην προσπάθεια των αποφοίτων να βρουν εργασία. Αναφέρεται χαρακτηριστικά ότι σε αρκετές χώρες του εξωτερικού ενοποιούνται τμήματα πανεπιστημίων τα οποία επανέρχονται σε ευρύτερες ομάδες επιστημών. Επιπλέον η τριτοβάθμια εκπαίδευση έτσι όπως έχει αναπτυχθεί στην Ελλάδα προετοιμάζει στελέχη για τον δημόσιο και ευρύτερο δημόσιο τομέα και όχι για τον ιδιωτικό. Πολλοί νέοι επιδιώκουν να εισαχθούν σε AEI και TEI-είτε έχουν τα προσόντα είτε όχι-με την ελπίδα ότι όταν αποφοιτήσουν, θα εργαστούν στο Δημόσιο, ενώ ελάχιστη προσοχή δίνεται στην τεχνική εκπαίδευση. Επειδή όμως το Δημόσιο έχει περιορίσει σημαντικά τις προσλήψεις, η ανεργία διογκώνεται. Αντίθετα, υπάρχει έλλειψη προσφοράς τεχνικών επαγγελμάτων. Εδώ βρίσκεται η μεγάλη διαφορά μας από τις άλλες ευρωπαϊκές χώρες, οι οποίες έχουν ανεπτυγμένη βιομηχανία και η πλειονότητα των αποφοίτων Λυκείου απασχολείται σε αυτήν. H δυσλειτουργία αυτή με την τεχνική εκπαίδευση στην Ελλάδα φαίνεται ότι αποτελεί και τη σημαντικότερη συμβολή της εκπαίδευσης στον παράγοντα «ανεργία».  Συνεπώς η παρούσα κατάσταση επιβάλλεται να αλλάξει με το να δοθεί η δέουσα έμφαση στην τεχνική εκπαίδευση. Ωστόσο, σ’ αυτό το σημείο πρέπει να τονιστεί ότι το μεγαλύτερο μερίδιο ευθύνης το φέρει όχι τόσο το εκπαιδευτικό σύστημα αλλά η ίδια η οικονομία και τα διαρθρωτικά προβλήματα που αντιμετωπίζει. Και αυτό γιατί η ανεργία έχει πιο πολύ να κάνει με την ύπαρξη ή όχι θέσεων εργασίας και λιγότερο με την εκπαίδευση αυτή καθαυτή.</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sz w:val="22"/>
          <w:szCs w:val="22"/>
          <w:lang w:eastAsia="el-GR"/>
        </w:rPr>
      </w:pPr>
      <w:r w:rsidRPr="000646A8">
        <w:rPr>
          <w:rFonts w:ascii="Cambria" w:hAnsi="Cambria" w:cs="Arial"/>
          <w:sz w:val="22"/>
          <w:szCs w:val="22"/>
          <w:lang w:eastAsia="el-GR"/>
        </w:rPr>
        <w:t>Για τη μείωση της ανεργίας έμφαση πρέπει να δοθεί στον εγκαταλελειμμένο  γεωργικό τομέα. Είναι τουλάχιστον λυπηρό –αν όχι καταστροφικό το φαινόμενο της εγκατάλειψης της γεωργίας σε μια κατά κόρων γεωργική χώρα και η στροφή σε έναν τριτογενή τομέα που υπολειτουργεί καθώς δεν υπάρχει το κατάλληλο αναπτυξιακό υπόβαθρο –τουλάχιστον όχι ακόμη – στη χώρα μας. Πολύ περισσότερο για τις βιολογικές καλλιέργειες στην οποίες η χώρα μας θα μπορούσε να διέθετε συγκριτικό πλεονέκτημα. Σε ποια έκταση , όμως, ο πρωτογενής τομέας είναι σε θέση να απασχολήσει χιλιάδες νέους, όταν η Κοινή Γεωργική Πολιτική της ΕΕ συρρικνώνεται; Εξ άλλου ποιος διατίθεται να «φάει τα νιάτα του δουλεύοντας στα χωράφια;» Αυτή η στενόμυαλη και εσφαλμένη, ωστόσο, νοοτροπία του έλληνα  - τόσο του νέου όσο και του γονιού που θέλει το παιδί του «επιστήμονα» με αποτέλεσμα μια πληθώρα «άσχετων επιστημόνων»  ή «κορνιζαρισμένων πτυχίων»- πρέπει οπωσδήποτε να μεταβληθεί αν επιδιώκουμε πραγματικά την ανάπτυξη της χώρας.</w:t>
      </w:r>
    </w:p>
    <w:p w:rsidR="009D0278" w:rsidRPr="000646A8" w:rsidRDefault="009D0278" w:rsidP="009D0278">
      <w:pPr>
        <w:jc w:val="both"/>
        <w:rPr>
          <w:rFonts w:ascii="Cambria" w:hAnsi="Cambria" w:cs="Arial"/>
          <w:sz w:val="22"/>
          <w:szCs w:val="22"/>
          <w:lang w:eastAsia="el-GR"/>
        </w:rPr>
      </w:pPr>
    </w:p>
    <w:p w:rsidR="009D0278" w:rsidRPr="000646A8" w:rsidRDefault="009D0278" w:rsidP="009D0278">
      <w:pPr>
        <w:jc w:val="both"/>
        <w:rPr>
          <w:rFonts w:ascii="Cambria" w:hAnsi="Cambria" w:cs="Arial"/>
          <w:color w:val="000000"/>
          <w:sz w:val="22"/>
          <w:szCs w:val="22"/>
          <w:lang w:eastAsia="el-GR"/>
        </w:rPr>
      </w:pPr>
      <w:r w:rsidRPr="000646A8">
        <w:rPr>
          <w:rFonts w:ascii="Cambria" w:hAnsi="Cambria" w:cs="Arial"/>
          <w:sz w:val="22"/>
          <w:szCs w:val="22"/>
          <w:lang w:eastAsia="el-GR"/>
        </w:rPr>
        <w:t>Ελπίζοντας σε ένα καλύτερο μέλλον, τονίζουμε πως είναι αναγκαία η αλλαγή του αναπτυξιακού μοντέλου στην χώρα μας με την παράλληλη προώθηση της έρευνας, κάτι που θα συντελέσει στην εξομάλυνση προσφοράς και ζήτησης στην αγορά εργασίας τόσο των πτυχιούχων όσο και των μη.</w:t>
      </w:r>
      <w:r w:rsidRPr="000646A8">
        <w:rPr>
          <w:rFonts w:ascii="Cambria" w:hAnsi="Cambria" w:cs="Arial"/>
          <w:color w:val="000000"/>
          <w:sz w:val="22"/>
          <w:szCs w:val="22"/>
          <w:lang w:eastAsia="el-GR"/>
        </w:rPr>
        <w:t> </w:t>
      </w:r>
    </w:p>
    <w:p w:rsidR="009D0278" w:rsidRPr="000646A8" w:rsidRDefault="009D0278" w:rsidP="009D0278">
      <w:pPr>
        <w:pBdr>
          <w:bottom w:val="single" w:sz="4" w:space="1" w:color="auto"/>
        </w:pBdr>
        <w:spacing w:before="100" w:beforeAutospacing="1" w:after="100" w:afterAutospacing="1"/>
        <w:jc w:val="both"/>
        <w:rPr>
          <w:rFonts w:ascii="Cambria" w:hAnsi="Cambria"/>
          <w:sz w:val="22"/>
          <w:szCs w:val="22"/>
          <w:lang w:eastAsia="el-GR"/>
        </w:rPr>
      </w:pPr>
      <w:r w:rsidRPr="000646A8">
        <w:rPr>
          <w:rFonts w:ascii="Cambria" w:hAnsi="Cambria" w:cs="Arial"/>
          <w:color w:val="000000"/>
          <w:sz w:val="22"/>
          <w:szCs w:val="22"/>
          <w:lang w:val="en-US" w:eastAsia="el-GR"/>
        </w:rPr>
        <w:t>                            </w:t>
      </w:r>
      <w:r w:rsidRPr="000646A8">
        <w:rPr>
          <w:rFonts w:ascii="Cambria" w:hAnsi="Cambria"/>
          <w:sz w:val="22"/>
          <w:szCs w:val="22"/>
          <w:lang w:eastAsia="el-GR"/>
        </w:rPr>
        <w:t>19/11/2011,</w:t>
      </w:r>
      <w:r w:rsidRPr="000646A8">
        <w:rPr>
          <w:rFonts w:ascii="Cambria" w:hAnsi="Cambria" w:cs="Arial"/>
          <w:color w:val="000000"/>
          <w:sz w:val="22"/>
          <w:szCs w:val="22"/>
          <w:lang w:eastAsia="el-GR"/>
        </w:rPr>
        <w:t xml:space="preserve"> </w:t>
      </w:r>
      <w:r w:rsidRPr="000646A8">
        <w:rPr>
          <w:rFonts w:ascii="Cambria" w:hAnsi="Cambria" w:cs="Arial"/>
          <w:color w:val="000000"/>
          <w:sz w:val="22"/>
          <w:szCs w:val="22"/>
          <w:lang w:val="en-US" w:eastAsia="el-GR"/>
        </w:rPr>
        <w:t>K</w:t>
      </w:r>
      <w:r w:rsidRPr="000646A8">
        <w:rPr>
          <w:rFonts w:ascii="Cambria" w:hAnsi="Cambria" w:cs="Arial"/>
          <w:color w:val="000000"/>
          <w:sz w:val="22"/>
          <w:szCs w:val="22"/>
          <w:lang w:eastAsia="el-GR"/>
        </w:rPr>
        <w:t xml:space="preserve">είμενο  από το   διαδίκτυο </w:t>
      </w:r>
    </w:p>
    <w:p w:rsidR="009D0278" w:rsidRPr="000646A8" w:rsidRDefault="009D0278" w:rsidP="009D0278">
      <w:pPr>
        <w:spacing w:before="100" w:beforeAutospacing="1" w:after="100" w:afterAutospacing="1"/>
        <w:jc w:val="both"/>
        <w:outlineLvl w:val="0"/>
        <w:rPr>
          <w:rFonts w:ascii="Cambria" w:hAnsi="Cambria"/>
          <w:b/>
          <w:bCs/>
          <w:kern w:val="36"/>
          <w:sz w:val="22"/>
          <w:szCs w:val="22"/>
          <w:lang w:eastAsia="el-GR"/>
        </w:rPr>
      </w:pPr>
      <w:r w:rsidRPr="000646A8">
        <w:rPr>
          <w:rFonts w:ascii="Cambria" w:hAnsi="Cambria"/>
          <w:b/>
          <w:bCs/>
          <w:kern w:val="36"/>
          <w:sz w:val="22"/>
          <w:szCs w:val="22"/>
          <w:lang w:eastAsia="el-GR"/>
        </w:rPr>
        <w:t>Το αντίδοτο στο Brain Drain</w:t>
      </w:r>
    </w:p>
    <w:p w:rsidR="009D0278" w:rsidRPr="000646A8" w:rsidRDefault="009D0278" w:rsidP="009D0278">
      <w:pPr>
        <w:spacing w:before="100" w:beforeAutospacing="1" w:after="100" w:afterAutospacing="1"/>
        <w:jc w:val="both"/>
        <w:outlineLvl w:val="1"/>
        <w:rPr>
          <w:rFonts w:ascii="Cambria" w:hAnsi="Cambria"/>
          <w:b/>
          <w:bCs/>
          <w:sz w:val="22"/>
          <w:szCs w:val="22"/>
          <w:lang w:eastAsia="el-GR"/>
        </w:rPr>
      </w:pPr>
      <w:r w:rsidRPr="000646A8">
        <w:rPr>
          <w:rFonts w:ascii="Cambria" w:hAnsi="Cambria"/>
          <w:b/>
          <w:bCs/>
          <w:sz w:val="22"/>
          <w:szCs w:val="22"/>
          <w:lang w:eastAsia="el-GR"/>
        </w:rPr>
        <w:t>Το κύμα μετανάστευσης των Ελλήνων συνεχίζεται. Από την αρχή του χρόνου έως τον Οκτώβριο οι εγγραφές στο Τμήμα Μετανάστευσης έφτασαν τις 3.790.</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b/>
          <w:bCs/>
          <w:sz w:val="22"/>
          <w:szCs w:val="22"/>
          <w:lang w:eastAsia="el-GR"/>
        </w:rPr>
        <w:lastRenderedPageBreak/>
        <w:t>Το κύμα μετανάστευσης των Ελλήνων επιστημόνων συνεχίζεται.</w:t>
      </w:r>
      <w:r w:rsidRPr="000646A8">
        <w:rPr>
          <w:rFonts w:ascii="Cambria" w:hAnsi="Cambria"/>
          <w:sz w:val="22"/>
          <w:szCs w:val="22"/>
          <w:lang w:eastAsia="el-GR"/>
        </w:rPr>
        <w:t xml:space="preserve"> Από την αρχή του χρόνου έως τον Οκτώβριο </w:t>
      </w:r>
      <w:r w:rsidRPr="000646A8">
        <w:rPr>
          <w:rFonts w:ascii="Cambria" w:hAnsi="Cambria"/>
          <w:b/>
          <w:bCs/>
          <w:sz w:val="22"/>
          <w:szCs w:val="22"/>
          <w:lang w:eastAsia="el-GR"/>
        </w:rPr>
        <w:t>οι εγγραφές στο Τμήμα Μετανάστευσης έφτασαν τις 3.790.</w:t>
      </w:r>
      <w:r w:rsidRPr="000646A8">
        <w:rPr>
          <w:rFonts w:ascii="Cambria" w:hAnsi="Cambria"/>
          <w:sz w:val="22"/>
          <w:szCs w:val="22"/>
          <w:lang w:eastAsia="el-GR"/>
        </w:rPr>
        <w:t xml:space="preserve"> Χιλιάδες νέοι επιστήμονες αναζητούν μία θέση εργασίας στο εξωτερικό, προσδοκώντας ένα καλύτερο μέλλον. Βέβαια, οι περισσότεροι δε φεύγουν από επιλογή. Οι δυνατότητες απορρόφησης ανθρώπων με υψηλά προσόντα στη χώρα μας είναι περιορισμένες. Υπάρχει, όμως, τρόπος να εκμεταλλευτούμε το knowhow αυτών των ανθρώπων και να καταφέρουμε να περάσουμε </w:t>
      </w:r>
      <w:r w:rsidRPr="000646A8">
        <w:rPr>
          <w:rFonts w:ascii="Cambria" w:hAnsi="Cambria"/>
          <w:b/>
          <w:bCs/>
          <w:sz w:val="22"/>
          <w:szCs w:val="22"/>
          <w:lang w:eastAsia="el-GR"/>
        </w:rPr>
        <w:t>από το braindrain στο braingain;</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b/>
          <w:bCs/>
          <w:sz w:val="22"/>
          <w:szCs w:val="22"/>
          <w:lang w:eastAsia="el-GR"/>
        </w:rPr>
        <w:t>Η ανάπτυξη της επιχειρηματικότητας,</w:t>
      </w:r>
      <w:r w:rsidRPr="000646A8">
        <w:rPr>
          <w:rFonts w:ascii="Cambria" w:hAnsi="Cambria"/>
          <w:sz w:val="22"/>
          <w:szCs w:val="22"/>
          <w:lang w:eastAsia="el-GR"/>
        </w:rPr>
        <w:t xml:space="preserve"> η δημιουργία νέων και καλά αμειβόμενων θέσεων εργασίας, και η προσέλκυση καταρτισμένου προσωπικού, αποτελούν μονόδρομο προκειμένου να βάλουμε «φρένο» στο braindrain. Άλλωστε, δε θα πρέπει να ξεχνάμε ότι το φαινόμενο της μαζικής φυγής ικανών και έξυπνων ανθρώπων στο εξωτερικό, </w:t>
      </w:r>
      <w:r w:rsidRPr="000646A8">
        <w:rPr>
          <w:rFonts w:ascii="Cambria" w:hAnsi="Cambria"/>
          <w:b/>
          <w:bCs/>
          <w:sz w:val="22"/>
          <w:szCs w:val="22"/>
          <w:lang w:eastAsia="el-GR"/>
        </w:rPr>
        <w:t>οφείλεται σε ένα βαθμό στην υπερπροσφορά ορισμένων ειδικοτήτων</w:t>
      </w:r>
      <w:r w:rsidRPr="000646A8">
        <w:rPr>
          <w:rFonts w:ascii="Cambria" w:hAnsi="Cambria"/>
          <w:sz w:val="22"/>
          <w:szCs w:val="22"/>
          <w:lang w:eastAsia="el-GR"/>
        </w:rPr>
        <w:t xml:space="preserve"> που δε μπορούν να καλυφθούν στην Ελλάδα. </w:t>
      </w:r>
      <w:r w:rsidRPr="000646A8">
        <w:rPr>
          <w:rFonts w:ascii="Cambria" w:hAnsi="Cambria"/>
          <w:b/>
          <w:bCs/>
          <w:sz w:val="22"/>
          <w:szCs w:val="22"/>
          <w:lang w:eastAsia="el-GR"/>
        </w:rPr>
        <w:t>Η πορεία αυτή μπορεί να αντιστραφεί</w:t>
      </w:r>
      <w:r w:rsidRPr="000646A8">
        <w:rPr>
          <w:rFonts w:ascii="Cambria" w:hAnsi="Cambria"/>
          <w:sz w:val="22"/>
          <w:szCs w:val="22"/>
          <w:lang w:eastAsia="el-GR"/>
        </w:rPr>
        <w:t xml:space="preserve"> με τη δημιουργία μιας επιχειρηματικότητας που θα στηρίζεται στην καινοτομία και τη γνώση. Μιας επιχειρηματικότητας υψηλών δυνατοτήτων που θα προσφέρει νέες θέσεις εργασίας </w:t>
      </w:r>
      <w:r w:rsidRPr="000646A8">
        <w:rPr>
          <w:rFonts w:ascii="Cambria" w:hAnsi="Cambria"/>
          <w:b/>
          <w:bCs/>
          <w:sz w:val="22"/>
          <w:szCs w:val="22"/>
          <w:lang w:eastAsia="el-GR"/>
        </w:rPr>
        <w:t>στην Ελλάδα της «ήπιας» καινοτομίας.</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b/>
          <w:bCs/>
          <w:sz w:val="22"/>
          <w:szCs w:val="22"/>
          <w:lang w:eastAsia="el-GR"/>
        </w:rPr>
        <w:t>Πώς μπορούμε να ορίσουμε, όμως, την επιχειρηματικότητα που βασίζεται στη γνώση;</w:t>
      </w:r>
      <w:r w:rsidRPr="000646A8">
        <w:rPr>
          <w:rFonts w:ascii="Cambria" w:hAnsi="Cambria"/>
          <w:sz w:val="22"/>
          <w:szCs w:val="22"/>
          <w:lang w:eastAsia="el-GR"/>
        </w:rPr>
        <w:t xml:space="preserve"> Κάποιοι υποστηρίζουν πως ένας καλύτερος όρος είναι η «επιχειρηματικότητα καινοτομίας», καθώς αυτή η μορφή επιχειρηματικότητας περιλαμβάνει την ανάπτυξη καινοτομιών μέσω της δημιουργίας νέας γνώσης. Αποτελεί μια ειδική μορφή επιχειρηματικότητας που συνδέεται με την επονομαζόμενη </w:t>
      </w:r>
      <w:r w:rsidRPr="000646A8">
        <w:rPr>
          <w:rFonts w:ascii="Cambria" w:hAnsi="Cambria"/>
          <w:b/>
          <w:bCs/>
          <w:sz w:val="22"/>
          <w:szCs w:val="22"/>
          <w:lang w:eastAsia="el-GR"/>
        </w:rPr>
        <w:t>Οικονομία της Γνώσης,</w:t>
      </w:r>
      <w:r w:rsidRPr="000646A8">
        <w:rPr>
          <w:rFonts w:ascii="Cambria" w:hAnsi="Cambria"/>
          <w:sz w:val="22"/>
          <w:szCs w:val="22"/>
          <w:lang w:eastAsia="el-GR"/>
        </w:rPr>
        <w:t xml:space="preserve"> η οποία χαρακτηρίζεται από τον κρίσιμο ρόλο των Τεχνολογιών Πληροφορικής και Επικοινωνιών, την υψηλή αναλογία σε δραστηριότητες έντασης γνώσης, το μεγαλύτερο κεφάλαιο άυλων πόρων σε σχέση με το αντίστοιχο κεφάλαιο υλικών πόρων στο σύνολο του μετοχικού κεφαλαίου, και τις αυξημένες δαπάνες για έρευνα και ανάπτυξη.</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b/>
          <w:bCs/>
          <w:sz w:val="22"/>
          <w:szCs w:val="22"/>
          <w:lang w:eastAsia="el-GR"/>
        </w:rPr>
        <w:t>Συνεπώς, η επιχειρηματικότητα γνώσης μπορεί να θεωρηθεί ένα πολύ σημαντικό κοινωνικοοικονομικό φαινόμενο</w:t>
      </w:r>
      <w:r w:rsidRPr="000646A8">
        <w:rPr>
          <w:rFonts w:ascii="Cambria" w:hAnsi="Cambria"/>
          <w:sz w:val="22"/>
          <w:szCs w:val="22"/>
          <w:lang w:eastAsia="el-GR"/>
        </w:rPr>
        <w:t xml:space="preserve"> που προωθεί την καινοτομία, την οικονομική μεγέθυνση και την ανάπτυξη, και βρίσκεται στη βάση της ανταγωνιστικότητας όλων των οικονομιών. Η ανάπτυξη και η εισαγωγή νέων τεχνολογιών, όπως για παράδειγμα οι τεχνολογικές αλλαγές που συμβαίνουν σε όλους τους κλάδους υψηλής τεχνολογίας και, ειδικότερα, στη βιοτεχνολογία και την νανοτεχνολογία, όπου υπάρχουν πολλοί αξιόλογοι Έλληνες επιστήμονες, προσφέρουν ευκαιρίες για αυτού του είδους την επιχειρηματικότητα και κατ’ επέκταση </w:t>
      </w:r>
      <w:r w:rsidRPr="000646A8">
        <w:rPr>
          <w:rFonts w:ascii="Cambria" w:hAnsi="Cambria"/>
          <w:b/>
          <w:bCs/>
          <w:sz w:val="22"/>
          <w:szCs w:val="22"/>
          <w:lang w:eastAsia="el-GR"/>
        </w:rPr>
        <w:t>«ποιοτικές» θέσεις εργασίες.</w:t>
      </w:r>
      <w:r w:rsidRPr="000646A8">
        <w:rPr>
          <w:rFonts w:ascii="Cambria" w:hAnsi="Cambria"/>
          <w:sz w:val="22"/>
          <w:szCs w:val="22"/>
          <w:lang w:eastAsia="el-GR"/>
        </w:rPr>
        <w:t xml:space="preserve"> Μπορεί, λοιπόν, να συνδράμει σημαντικά στην ανάσχεση του braindrain και γενικότερα στην αντιστροφή του κλίματος. </w:t>
      </w:r>
    </w:p>
    <w:p w:rsidR="009D0278" w:rsidRPr="000646A8" w:rsidRDefault="009D0278" w:rsidP="009D0278">
      <w:pPr>
        <w:spacing w:before="100" w:beforeAutospacing="1" w:after="100" w:afterAutospacing="1"/>
        <w:jc w:val="both"/>
        <w:rPr>
          <w:rFonts w:ascii="Cambria" w:hAnsi="Cambria"/>
          <w:sz w:val="22"/>
          <w:szCs w:val="22"/>
          <w:lang w:eastAsia="el-GR"/>
        </w:rPr>
      </w:pPr>
      <w:r w:rsidRPr="000646A8">
        <w:rPr>
          <w:rFonts w:ascii="Cambria" w:hAnsi="Cambria"/>
          <w:b/>
          <w:bCs/>
          <w:sz w:val="22"/>
          <w:szCs w:val="22"/>
          <w:lang w:eastAsia="el-GR"/>
        </w:rPr>
        <w:t>Ωστόσο, η αλλαγή αυτή του επιχειρηματικού μοντέλου συνεπάγεται και μια σειρά άλλων πολιτικών.</w:t>
      </w:r>
      <w:r w:rsidRPr="000646A8">
        <w:rPr>
          <w:rFonts w:ascii="Cambria" w:hAnsi="Cambria"/>
          <w:sz w:val="22"/>
          <w:szCs w:val="22"/>
          <w:lang w:eastAsia="el-GR"/>
        </w:rPr>
        <w:t xml:space="preserve"> Όπως, για παράδειγμα, τη </w:t>
      </w:r>
      <w:r w:rsidRPr="000646A8">
        <w:rPr>
          <w:rFonts w:ascii="Cambria" w:hAnsi="Cambria"/>
          <w:b/>
          <w:bCs/>
          <w:sz w:val="22"/>
          <w:szCs w:val="22"/>
          <w:lang w:eastAsia="el-GR"/>
        </w:rPr>
        <w:t>σταδιακή μείωση της υπερφορολόγησης</w:t>
      </w:r>
      <w:r w:rsidRPr="000646A8">
        <w:rPr>
          <w:rFonts w:ascii="Cambria" w:hAnsi="Cambria"/>
          <w:sz w:val="22"/>
          <w:szCs w:val="22"/>
          <w:lang w:eastAsia="el-GR"/>
        </w:rPr>
        <w:t xml:space="preserve"> που «στραγγαλίζει» τον ιδιωτικό τομέα. Επιπλέον, προκειμένου να δοθεί μια πραγματική ώθηση στην οικονομία, απαιτούνται </w:t>
      </w:r>
      <w:r w:rsidRPr="000646A8">
        <w:rPr>
          <w:rFonts w:ascii="Cambria" w:hAnsi="Cambria"/>
          <w:b/>
          <w:bCs/>
          <w:sz w:val="22"/>
          <w:szCs w:val="22"/>
          <w:lang w:eastAsia="el-GR"/>
        </w:rPr>
        <w:t>πολιτικές φιλικές προς την επιχειρηματικότητα</w:t>
      </w:r>
      <w:r w:rsidRPr="000646A8">
        <w:rPr>
          <w:rFonts w:ascii="Cambria" w:hAnsi="Cambria"/>
          <w:sz w:val="22"/>
          <w:szCs w:val="22"/>
          <w:lang w:eastAsia="el-GR"/>
        </w:rPr>
        <w:t xml:space="preserve"> και </w:t>
      </w:r>
      <w:r w:rsidRPr="000646A8">
        <w:rPr>
          <w:rFonts w:ascii="Cambria" w:hAnsi="Cambria"/>
          <w:b/>
          <w:bCs/>
          <w:sz w:val="22"/>
          <w:szCs w:val="22"/>
          <w:lang w:eastAsia="el-GR"/>
        </w:rPr>
        <w:t>δημιουργία των κατάλληλων προϋποθέσεων για την προσέλκυση ιδιωτικών επενδύσεων.</w:t>
      </w:r>
      <w:r w:rsidRPr="000646A8">
        <w:rPr>
          <w:rFonts w:ascii="Cambria" w:hAnsi="Cambria"/>
          <w:sz w:val="22"/>
          <w:szCs w:val="22"/>
          <w:lang w:eastAsia="el-GR"/>
        </w:rPr>
        <w:t xml:space="preserve"> Έτσι, θα μπορέσουν οι επιχειρήσεις καταρχήν να «ανασάνουν», και στη συνέχεια να παρουσιάσουν καλύτερα καινοτομικά αποτελέσματα, που δε θα βασίζονται μόνο σε δημόσιους πόρους, αλλά θα προκύπτουν μέσα από τη διαδικασία της έρευνας και την ενσωμάτωση της γνώσης σε διαδικασίες και προϊόντα. </w:t>
      </w:r>
    </w:p>
    <w:p w:rsidR="009D0278" w:rsidRPr="000646A8" w:rsidRDefault="009D0278" w:rsidP="009D0278">
      <w:pPr>
        <w:spacing w:beforeAutospacing="1" w:afterAutospacing="1"/>
        <w:jc w:val="both"/>
        <w:rPr>
          <w:rFonts w:ascii="Cambria" w:hAnsi="Cambria"/>
          <w:sz w:val="22"/>
          <w:szCs w:val="22"/>
          <w:lang w:eastAsia="el-GR"/>
        </w:rPr>
      </w:pPr>
      <w:r w:rsidRPr="000646A8">
        <w:rPr>
          <w:rFonts w:ascii="Cambria" w:hAnsi="Cambria"/>
          <w:b/>
          <w:bCs/>
          <w:sz w:val="22"/>
          <w:szCs w:val="22"/>
          <w:lang w:eastAsia="el-GR"/>
        </w:rPr>
        <w:t xml:space="preserve">Η αναζωογόνηση της ελληνικής οικονομίας μέσω των παραπάνω προτάσεων θα επαναφέρουν τους νέους επιστήμονες πίσω στη χώρα τους, αφού θα υπάρχει δυνατότητα αξιοποίησης τους, και το braindrain, που σήμερα αποτελεί μια θλιβερή πραγματικότητα, θα μπορέσει να μετατραπεί σε braingain με όλα τα συνεπαγόμενα οφέλη. </w:t>
      </w:r>
    </w:p>
    <w:p w:rsidR="009D0278" w:rsidRPr="000646A8" w:rsidRDefault="009D0278" w:rsidP="005E74A2">
      <w:pPr>
        <w:pBdr>
          <w:bottom w:val="single" w:sz="4" w:space="1" w:color="auto"/>
        </w:pBdr>
        <w:spacing w:before="100" w:beforeAutospacing="1" w:after="100" w:afterAutospacing="1"/>
        <w:jc w:val="both"/>
        <w:rPr>
          <w:rFonts w:ascii="Cambria" w:hAnsi="Cambria"/>
          <w:sz w:val="22"/>
          <w:szCs w:val="22"/>
          <w:lang w:eastAsia="el-GR"/>
        </w:rPr>
      </w:pPr>
      <w:r w:rsidRPr="000646A8">
        <w:rPr>
          <w:rFonts w:ascii="Cambria" w:hAnsi="Cambria" w:cs="BookAntiqua-Bold"/>
          <w:b/>
          <w:bCs/>
          <w:sz w:val="22"/>
          <w:szCs w:val="22"/>
          <w:lang w:eastAsia="el-GR"/>
        </w:rPr>
        <w:t xml:space="preserve">                                          </w:t>
      </w:r>
      <w:r w:rsidRPr="000646A8">
        <w:rPr>
          <w:rFonts w:ascii="Cambria" w:hAnsi="Cambria"/>
          <w:sz w:val="22"/>
          <w:szCs w:val="22"/>
          <w:lang w:eastAsia="el-GR"/>
        </w:rPr>
        <w:t xml:space="preserve">30/11/2017, Νίκος Κανέλλος, </w:t>
      </w:r>
      <w:hyperlink r:id="rId14" w:history="1">
        <w:r w:rsidRPr="000646A8">
          <w:rPr>
            <w:rStyle w:val="-"/>
            <w:rFonts w:ascii="Cambria" w:hAnsi="Cambria"/>
            <w:sz w:val="22"/>
            <w:szCs w:val="22"/>
            <w:lang w:eastAsia="el-GR"/>
          </w:rPr>
          <w:t>http://www.huffingtonpost.gr</w:t>
        </w:r>
      </w:hyperlink>
    </w:p>
    <w:p w:rsidR="009D0278" w:rsidRPr="000646A8" w:rsidRDefault="009D0278" w:rsidP="009D0278">
      <w:pPr>
        <w:spacing w:before="100" w:beforeAutospacing="1" w:after="100" w:afterAutospacing="1"/>
        <w:jc w:val="both"/>
        <w:rPr>
          <w:rFonts w:ascii="Cambria" w:hAnsi="Cambria"/>
          <w:sz w:val="22"/>
          <w:szCs w:val="22"/>
          <w:lang w:eastAsia="el-GR"/>
        </w:rPr>
      </w:pPr>
      <w:bookmarkStart w:id="3" w:name="5670535487445872844"/>
      <w:bookmarkEnd w:id="3"/>
    </w:p>
    <w:p w:rsidR="009D0278" w:rsidRPr="000646A8" w:rsidRDefault="009D0278" w:rsidP="009D0278">
      <w:pPr>
        <w:spacing w:before="100" w:beforeAutospacing="1" w:after="100" w:afterAutospacing="1"/>
        <w:jc w:val="both"/>
        <w:outlineLvl w:val="1"/>
        <w:rPr>
          <w:rFonts w:ascii="Cambria" w:hAnsi="Cambria"/>
          <w:b/>
          <w:bCs/>
          <w:sz w:val="22"/>
          <w:szCs w:val="22"/>
          <w:lang w:eastAsia="el-GR"/>
        </w:rPr>
      </w:pPr>
      <w:r w:rsidRPr="000646A8">
        <w:rPr>
          <w:rFonts w:ascii="Cambria" w:hAnsi="Cambria"/>
          <w:b/>
          <w:bCs/>
          <w:sz w:val="22"/>
          <w:szCs w:val="22"/>
          <w:lang w:eastAsia="el-GR"/>
        </w:rPr>
        <w:t>Κίνητρα παλιννόστησης</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lastRenderedPageBreak/>
        <w:t>Η εγκύκλιος και εξωσχολική εκπαίδευση κάθε νέου μέχρι τα 18 κοστίζει εκατοντάδες χιλιάδες ευρώ, σύμφωνα με πρόχειρους υπολογισμούς. Οι πανεπιστημιακές και περαιτέρω σπουδές του αυξάνουν το ποσό αυτό κατά πολλές ακόμη δεκάδες ή εκατοντάδες χιλιάδες – κόστος που είτε πληρώνεται έμμεσα, μέσω της φορολογίας, ή άμεσα, στο πλαίσιο της ιδιωτικής εκπαίδευσης.</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Πολλοί θρηνούν για την αθρόα αποχώρηση των νέων στο εξωτερικό, είτε για σπουδές είτε για δουλειά. Ομως, ανεξάρτητα από το πού θα πάνε, η μετάβαση στο εξωτερικό είναι ένας μοναδικός τρόπος για να πλουτίσουν σε γνώσεις και εμπειρίες, και να αποκτήσουν διαφορετικές παραστάσεις.</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Η αποκοπή από τον ομφάλιο λώρο όχι μόνο της οικογένειας αλλά και της ίδιας της χώρας τους, του εκπαιδευτικού συστήματος στο οποίο σπούδασαν, του εργασιακού ήθους το οποίο ίσως δοκίμασαν, και του κοινωνικού περιβάλλοντος στο οποίο μεγάλωσαν, θα κάνει τους νέους καλύτερους επιστήμονες, ικανότερα στελέχη, πιο ολοκληρωμένες προσωπικότητες. Το πραγματικό δυστύχημα της χώρας μας είναι ότι η συντριπτική πλειονότητα αυτών που φεύγουν δεν επιστρέφει. Εμείς επενδύουμε στα παιδιά μας, αλλά η υπόλοιπη Ευρώπη και οι άλλες ήπειροι κεφαλαιοποιούν τελικά την επένδυση.</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Παρά τη χρήση οικονομικών όρων, το ζήτημα δεν είναι οικονομικό: είναι πολύ βαθύτερο· είναι υπαρξιακό. Χωρίς τη νέα γενιά, γαλουχημένη στην Ελλάδα και απογαλακτισμένη πιθανώς στο εξωτερικό, να είναι παρούσα στη δημιουργία ενός νέου επαγγελματικού περιβάλλοντος και κοινωνικού πνεύματος, το μέλλον της χώρας μας προβλέπεται ιδιαίτερα δυσοίωνο.</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Δεν απαιτούν οι νέοι πολλά για την επιστροφή τους. Δεν είναι προαπαιτούμενο η μισθολογική ή άλλη εξομοίωση της χώρας μας με αυτές του εξωτερικού.</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Η ποιότητα της ζωής στην Ελλάδα παραμένει ισχυρό χαρτί για την παλιννόστηση των νέων. Αρκεί να εξασφαλίσουν μια αξιοκρατική αντιμετώπιση, που να οδηγεί σε αξιοπρεπή διαβίωση, να μπορούν να δουλέψουν παραγωγικά και να διοχετεύσουν τη δημιουργικότητά τους στους τομείς που τους ενδιαφέρουν, χωρίς εμπόδια από ένα γραφειοκρατικό, αδηφάγο, ψυχοφθόρο και μίζερο περιβάλλον.</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Ενώ η ελληνική κοινωνία έχει επενδύσει πάρα πολλά στην κατάρτιση των νέων, δεν διαθέτει τους κατάλληλους μηχανισμούς και πόρους για να επενδύσει στο μέλλον τους. Εκεί είναι όπου πρέπει να γίνουν σημαντικές πολιτικές τομές.</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Η επένδυση στην Παιδεία σε όλες τις βαθμίδες της πρέπει να εξισωθεί με ανάλογη επένδυση στην ένταξη στον επαγγελματικό στίβο, στην επιχειρηματικότητα, στην καινοτομία. Πρέπει να δοθεί στήριξη ακριβώς στην αρχή της παραγωγικής ζωής των νέων και να υπάρξει ειδική μέριμνα για την προσέλκυση πίσω στην πατρίδα των νέων που έχουν φύγει.</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Είναι πολύ ενθαρρυντικά τα αποτελέσματα των εξαιρετικών πρόσφατων αλλά και παλαιότερων προσπαθειών σε αυτήν την κατεύθυνση στον χώρο της έρευνας και της ανώτατης εκπαίδευσης, ιδίως με τη θέσπιση ειδικών προγραμμάτων διευκόλυνσης παλιννόστησης ερευνητών και καθηγητών. Αντίστοιχοι μηχανισμοί πρέπει να θεσμοθετηθούν σε όλους τους παραγωγικούς κλάδους.</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Πρέπει επίσης να υπάρξουν ειδικά προγράμματα με τα οποία θα χρηματοδοτούν επιχειρηματικά σχέδια από νέους που θα έχουν παραμείνει στο εξωτερικό κατ’ ελάχιστο κάποιο χρονικό διάστημα, φορολογικές ελαφρύνσεις ή άλλα προνόμια σε εταιρείες που προσλαμβάνουν νέους που επιστρέφουν από το εξωτερικό, υποχρέωση επιστροφής στην Ελλάδα των υποτρόφων εξωτερικού μέσα σε συγκεκριμένο διάστημα μετά το πέρας των σπουδών τους κ.ά.</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Είναι κρίσιμο να βρούμε τρόπους να προσελκύσουμε τους δικούς μας νέους να επενδύσουν τη ζωή τους εδώ. Οποιος μηχανισμός κι αν υιοθετηθεί γι’ αυτό, μπορεί για παράδειγμα να χρηματοδοτηθεί εν μέρει με μια αλλαγή στους κανονισμούς για τις «χρυσές βίζες»: ένα σεβαστό ποσοστό του (πιθανώς επαυξημένου) απαιτούμενου ποσού να πρέπει υποχρεωτικά να κατατίθεται σε ειδικό ταμείο και να χρησιμοποιείται αποκλειστικά για τον σκοπό αυτό. Να μην αποτελούν μια (αμφιλεγόμενης ηθικής και ανταπόδοσης) επένδυση σε άψυχα ακίνητα, αλλά και στο έμψυχο κεφάλαιό μας.</w:t>
      </w:r>
    </w:p>
    <w:p w:rsidR="009D0278" w:rsidRPr="000646A8" w:rsidRDefault="009D0278" w:rsidP="009D0278">
      <w:pPr>
        <w:spacing w:before="100" w:beforeAutospacing="1" w:after="100" w:afterAutospacing="1"/>
        <w:contextualSpacing/>
        <w:jc w:val="both"/>
        <w:rPr>
          <w:rFonts w:ascii="Cambria" w:hAnsi="Cambria"/>
          <w:sz w:val="22"/>
          <w:szCs w:val="22"/>
          <w:lang w:eastAsia="el-GR"/>
        </w:rPr>
      </w:pPr>
      <w:r w:rsidRPr="000646A8">
        <w:rPr>
          <w:rFonts w:ascii="Cambria" w:hAnsi="Cambria"/>
          <w:sz w:val="22"/>
          <w:szCs w:val="22"/>
          <w:lang w:eastAsia="el-GR"/>
        </w:rPr>
        <w:t>Ξέρω ότι κομίζω γλαύκα εις Αθήνας. Αλλά ήρθε ο καιρός οι πολιτικές και πνευματικές γλαύκες της χώρας να κομίσουν νέες προοπτικές προκειμένου να επιστρέψουν οι νέοι στη χώρα. Κάθε άλλη προοπτική είναι πόνος ψυχής... και νου!</w:t>
      </w:r>
      <w:r w:rsidRPr="000646A8">
        <w:rPr>
          <w:rFonts w:ascii="Cambria" w:hAnsi="Cambria"/>
          <w:sz w:val="22"/>
          <w:szCs w:val="22"/>
          <w:lang w:eastAsia="el-GR"/>
        </w:rPr>
        <w:br/>
      </w:r>
      <w:r w:rsidRPr="000646A8">
        <w:rPr>
          <w:rFonts w:ascii="Cambria" w:hAnsi="Cambria"/>
          <w:i/>
          <w:iCs/>
          <w:sz w:val="22"/>
          <w:szCs w:val="22"/>
          <w:lang w:eastAsia="el-GR"/>
        </w:rPr>
        <w:t>Γιάννης Ιωαννίδης, πρόεδρος του ερευνητικού κέντρου «Αθηνά».</w:t>
      </w:r>
      <w:r w:rsidRPr="000646A8">
        <w:rPr>
          <w:rFonts w:ascii="Cambria" w:hAnsi="Cambria"/>
          <w:sz w:val="22"/>
          <w:szCs w:val="22"/>
          <w:lang w:eastAsia="el-GR"/>
        </w:rPr>
        <w:t xml:space="preserve"> </w:t>
      </w:r>
    </w:p>
    <w:p w:rsidR="009D0278" w:rsidRPr="000646A8" w:rsidRDefault="009D0278" w:rsidP="009D0278">
      <w:pPr>
        <w:pBdr>
          <w:bottom w:val="thinThickLargeGap" w:sz="24" w:space="1" w:color="auto"/>
          <w:right w:val="thickThinLargeGap" w:sz="24" w:space="4" w:color="auto"/>
        </w:pBdr>
        <w:autoSpaceDE w:val="0"/>
        <w:autoSpaceDN w:val="0"/>
        <w:adjustRightInd w:val="0"/>
        <w:ind w:left="720"/>
        <w:contextualSpacing/>
        <w:jc w:val="both"/>
        <w:rPr>
          <w:rFonts w:ascii="Cambria" w:hAnsi="Cambria" w:cs="BookAntiqua-Bold"/>
          <w:b/>
          <w:bCs/>
          <w:sz w:val="22"/>
          <w:szCs w:val="22"/>
          <w:lang w:eastAsia="el-GR"/>
        </w:rPr>
      </w:pPr>
      <w:r w:rsidRPr="000646A8">
        <w:rPr>
          <w:rFonts w:ascii="Cambria" w:hAnsi="Cambria"/>
          <w:sz w:val="22"/>
          <w:szCs w:val="22"/>
          <w:lang w:eastAsia="el-GR"/>
        </w:rPr>
        <w:t xml:space="preserve">18.08.2019, </w:t>
      </w:r>
      <w:r w:rsidRPr="000646A8">
        <w:rPr>
          <w:rFonts w:ascii="Cambria" w:hAnsi="Cambria"/>
          <w:sz w:val="22"/>
          <w:szCs w:val="22"/>
          <w:lang w:val="en-US" w:eastAsia="el-GR"/>
        </w:rPr>
        <w:t>kathimerini</w:t>
      </w:r>
      <w:r w:rsidRPr="000646A8">
        <w:rPr>
          <w:rFonts w:ascii="Cambria" w:hAnsi="Cambria"/>
          <w:sz w:val="22"/>
          <w:szCs w:val="22"/>
          <w:lang w:eastAsia="el-GR"/>
        </w:rPr>
        <w:t>.</w:t>
      </w:r>
      <w:r w:rsidRPr="000646A8">
        <w:rPr>
          <w:rFonts w:ascii="Cambria" w:hAnsi="Cambria"/>
          <w:sz w:val="22"/>
          <w:szCs w:val="22"/>
          <w:lang w:val="en-US" w:eastAsia="el-GR"/>
        </w:rPr>
        <w:t>gr</w:t>
      </w:r>
    </w:p>
    <w:p w:rsidR="009D0278" w:rsidRPr="009D0278" w:rsidRDefault="009D0278" w:rsidP="009D0278">
      <w:pPr>
        <w:contextualSpacing/>
        <w:jc w:val="both"/>
        <w:rPr>
          <w:rFonts w:ascii="Cambria" w:hAnsi="Cambria"/>
          <w:b/>
          <w:bCs/>
          <w:sz w:val="22"/>
          <w:szCs w:val="22"/>
          <w:lang w:eastAsia="el-GR"/>
        </w:rPr>
      </w:pPr>
    </w:p>
    <w:p w:rsidR="006C2D83" w:rsidRDefault="007E7403" w:rsidP="009D0278">
      <w:pPr>
        <w:contextualSpacing/>
      </w:pPr>
    </w:p>
    <w:sectPr w:rsidR="006C2D83" w:rsidSect="009D0278">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BookAntiqua-Bold">
    <w:altName w:val="Times New Roman"/>
    <w:panose1 w:val="00000000000000000000"/>
    <w:charset w:val="A1"/>
    <w:family w:val="auto"/>
    <w:notTrueType/>
    <w:pitch w:val="default"/>
    <w:sig w:usb0="00000083" w:usb1="00000000" w:usb2="00000000" w:usb3="00000000" w:csb0="00000009"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06452"/>
    <w:multiLevelType w:val="multilevel"/>
    <w:tmpl w:val="C922B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B94"/>
    <w:rsid w:val="001A1274"/>
    <w:rsid w:val="00374B94"/>
    <w:rsid w:val="005E74A2"/>
    <w:rsid w:val="007E7403"/>
    <w:rsid w:val="009D0278"/>
    <w:rsid w:val="00B334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79A57-523A-4CE0-A24D-19EFB9AE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278"/>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9D02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rl.europa.eu/atyourservice/el/displayFtu.html?ftuId=FTU_3.1.3.html"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europarl.europa.eu/atyourservice/el/displayFtu.html?ftuId=FTU_2.1.3.html" TargetMode="External"/><Relationship Id="rId12" Type="http://schemas.openxmlformats.org/officeDocument/2006/relationships/hyperlink" Target="http://3.bp.blogspot.com/-Qtd1rrbLgl8/Tse_KqdUlNI/AAAAAAAAA_E/70DGS4F1dtQ/s1600/%CE%91%CE%BD%CE%B5%CF%81%CE%B3%CE%AF%CE%B1+++%CF%86%CE%B3.jp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eliamep.gr/wp-content/uploads/2016/03/%CE%9D%CE%BF-25-%CE%97-%CE%B4%CE%B9%CE%B5%CE%B8%CE%BD%CE%AE%CF%82-%CF%83%CF%85%CE%BD%CE%B5%CF%81%CE%B3%CE%B1%CF%83%CE%AF%CE%B1-%CF%83%CF%84%CE%B7%CE%BD-%CE%AD%CF%81%CE%B5%CF%85%CE%BD%CE%B1-%CE%BA%CE%B1%CE%B9-%CF%83%CF%84%CE%B7%CE%BD-%CE%BA%CE%B1%CE%B9%CE%BD%CE%BF%CF%84%CE%BF%CE%BC%CE%AF%CE%B1-.pdf" TargetMode="External"/><Relationship Id="rId11" Type="http://schemas.openxmlformats.org/officeDocument/2006/relationships/hyperlink" Target="file:///C:\Users\2020dbfs\Downloads\&#914;&#945;&#963;&#943;&#955;&#951;&#962;%20&#928;&#953;&#941;&#961;&#961;&#959;&#962;," TargetMode="External"/><Relationship Id="rId5" Type="http://schemas.openxmlformats.org/officeDocument/2006/relationships/hyperlink" Target="http://www.ekdd.gr/ekdda/files/ergasies_esdd/22/034/1713.pdf" TargetMode="External"/><Relationship Id="rId15" Type="http://schemas.openxmlformats.org/officeDocument/2006/relationships/fontTable" Target="fontTable.xml"/><Relationship Id="rId10" Type="http://schemas.openxmlformats.org/officeDocument/2006/relationships/hyperlink" Target="http://ec.europa.eu/social/home.jsp" TargetMode="External"/><Relationship Id="rId4" Type="http://schemas.openxmlformats.org/officeDocument/2006/relationships/webSettings" Target="webSettings.xml"/><Relationship Id="rId9" Type="http://schemas.openxmlformats.org/officeDocument/2006/relationships/hyperlink" Target="https://ec.europa.eu/programmes/erasmus-plus/node_el" TargetMode="External"/><Relationship Id="rId14" Type="http://schemas.openxmlformats.org/officeDocument/2006/relationships/hyperlink" Target="http://www.huffingtonpost.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5061</Words>
  <Characters>27331</Characters>
  <Application>Microsoft Office Word</Application>
  <DocSecurity>0</DocSecurity>
  <Lines>227</Lines>
  <Paragraphs>64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2020dbfs</dc:creator>
  <cp:keywords/>
  <dc:description/>
  <cp:lastModifiedBy>2020dbfs</cp:lastModifiedBy>
  <cp:revision>2</cp:revision>
  <dcterms:created xsi:type="dcterms:W3CDTF">2022-12-07T13:15:00Z</dcterms:created>
  <dcterms:modified xsi:type="dcterms:W3CDTF">2022-12-07T13:15:00Z</dcterms:modified>
</cp:coreProperties>
</file>